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F6B2B" w14:textId="1BB198E6" w:rsidR="001A24D4" w:rsidRPr="00CA6844" w:rsidRDefault="00501B12" w:rsidP="00932E58">
      <w:pPr>
        <w:tabs>
          <w:tab w:val="left" w:pos="1800"/>
        </w:tabs>
        <w:rPr>
          <w:u w:val="single"/>
          <w:lang w:eastAsia="zh-TW"/>
        </w:rPr>
      </w:pPr>
      <w:r w:rsidRPr="00CA6844">
        <w:rPr>
          <w:rFonts w:ascii="ＭＳ 明朝" w:hAnsi="ＭＳ 明朝" w:hint="eastAsia"/>
          <w:kern w:val="0"/>
          <w:sz w:val="22"/>
          <w:lang w:eastAsia="zh-TW"/>
        </w:rPr>
        <w:t>技術様式１</w:t>
      </w:r>
      <w:r w:rsidR="00921E55" w:rsidRPr="00CA6844">
        <w:rPr>
          <w:rFonts w:ascii="ＭＳ 明朝" w:hAnsi="ＭＳ 明朝" w:hint="eastAsia"/>
          <w:kern w:val="0"/>
          <w:sz w:val="22"/>
          <w:lang w:eastAsia="zh-TW"/>
        </w:rPr>
        <w:t xml:space="preserve">　　　　　　　　　　　　　　　</w:t>
      </w:r>
      <w:r w:rsidR="00932E58" w:rsidRPr="00CA6844">
        <w:rPr>
          <w:rFonts w:ascii="ＭＳ 明朝" w:hAnsi="ＭＳ 明朝" w:hint="eastAsia"/>
          <w:kern w:val="0"/>
          <w:sz w:val="22"/>
          <w:lang w:eastAsia="zh-TW"/>
        </w:rPr>
        <w:t xml:space="preserve">　</w:t>
      </w:r>
      <w:r w:rsidR="001A24D4" w:rsidRPr="00CA6844">
        <w:rPr>
          <w:rFonts w:hint="eastAsia"/>
          <w:lang w:eastAsia="zh-TW"/>
        </w:rPr>
        <w:t xml:space="preserve">　　　　　　　　　　　</w:t>
      </w:r>
      <w:r w:rsidR="009527BA" w:rsidRPr="00CA6844">
        <w:rPr>
          <w:rFonts w:hint="eastAsia"/>
          <w:lang w:eastAsia="zh-TW"/>
        </w:rPr>
        <w:t xml:space="preserve">　　　</w:t>
      </w:r>
      <w:r w:rsidR="001A24D4" w:rsidRPr="00CA6844">
        <w:rPr>
          <w:rFonts w:hint="eastAsia"/>
          <w:lang w:eastAsia="zh-TW"/>
        </w:rPr>
        <w:t xml:space="preserve">　</w:t>
      </w:r>
      <w:r w:rsidR="00932E58" w:rsidRPr="00CA6844">
        <w:rPr>
          <w:rFonts w:hint="eastAsia"/>
          <w:lang w:eastAsia="zh-TW"/>
        </w:rPr>
        <w:t xml:space="preserve">　　</w:t>
      </w:r>
      <w:r w:rsidR="001A24D4" w:rsidRPr="00CA6844">
        <w:rPr>
          <w:rFonts w:hint="eastAsia"/>
          <w:u w:val="single"/>
          <w:lang w:eastAsia="zh-TW"/>
        </w:rPr>
        <w:t xml:space="preserve">受付番号：　　　　　</w:t>
      </w:r>
    </w:p>
    <w:p w14:paraId="0B1F4956" w14:textId="77777777" w:rsidR="00932E58" w:rsidRPr="00CA6844" w:rsidRDefault="00932E58" w:rsidP="002E7812">
      <w:pPr>
        <w:tabs>
          <w:tab w:val="left" w:pos="1800"/>
        </w:tabs>
        <w:rPr>
          <w:rFonts w:ascii="ＭＳ ゴシック" w:eastAsia="ＭＳ ゴシック" w:hAnsi="ＭＳ ゴシック"/>
          <w:sz w:val="32"/>
          <w:szCs w:val="32"/>
          <w:lang w:eastAsia="zh-TW"/>
        </w:rPr>
      </w:pPr>
    </w:p>
    <w:p w14:paraId="4A4D0D55" w14:textId="77777777" w:rsidR="00932E58" w:rsidRPr="00CA6844" w:rsidRDefault="00932E58" w:rsidP="00932E58">
      <w:pPr>
        <w:tabs>
          <w:tab w:val="left" w:pos="1800"/>
        </w:tabs>
        <w:jc w:val="center"/>
        <w:rPr>
          <w:rFonts w:ascii="ＭＳ ゴシック" w:eastAsia="ＭＳ ゴシック" w:hAnsi="ＭＳ ゴシック"/>
          <w:sz w:val="32"/>
          <w:szCs w:val="32"/>
          <w:lang w:eastAsia="zh-TW"/>
        </w:rPr>
      </w:pPr>
      <w:r w:rsidRPr="00CA6844"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技術提案書</w:t>
      </w:r>
    </w:p>
    <w:p w14:paraId="09054C5A" w14:textId="77777777" w:rsidR="002E7812" w:rsidRPr="00CA6844" w:rsidRDefault="002E7812" w:rsidP="002E7812">
      <w:pPr>
        <w:tabs>
          <w:tab w:val="left" w:pos="1800"/>
        </w:tabs>
        <w:ind w:rightChars="200" w:right="420"/>
        <w:jc w:val="right"/>
        <w:rPr>
          <w:rFonts w:ascii="ＭＳ 明朝" w:hAnsi="ＭＳ 明朝"/>
          <w:kern w:val="0"/>
          <w:sz w:val="22"/>
          <w:lang w:eastAsia="zh-TW"/>
        </w:rPr>
      </w:pPr>
      <w:r w:rsidRPr="00CA6844">
        <w:rPr>
          <w:rFonts w:ascii="ＭＳ 明朝" w:hAnsi="ＭＳ 明朝" w:hint="eastAsia"/>
          <w:kern w:val="0"/>
          <w:sz w:val="22"/>
          <w:lang w:eastAsia="zh-TW"/>
        </w:rPr>
        <w:t>年　　月　　日</w:t>
      </w:r>
    </w:p>
    <w:p w14:paraId="2B4EBD56" w14:textId="77777777" w:rsidR="002E7812" w:rsidRPr="00CA6844" w:rsidRDefault="002E7812" w:rsidP="002E7812">
      <w:pPr>
        <w:tabs>
          <w:tab w:val="left" w:pos="1800"/>
        </w:tabs>
        <w:rPr>
          <w:rFonts w:ascii="ＭＳ 明朝" w:hAnsi="ＭＳ 明朝"/>
          <w:kern w:val="0"/>
          <w:sz w:val="22"/>
          <w:lang w:eastAsia="zh-TW"/>
        </w:rPr>
      </w:pPr>
    </w:p>
    <w:p w14:paraId="06C25F44" w14:textId="77777777" w:rsidR="002E7812" w:rsidRPr="00CA6844" w:rsidRDefault="002E7812" w:rsidP="002E7812">
      <w:pPr>
        <w:tabs>
          <w:tab w:val="left" w:pos="1800"/>
        </w:tabs>
        <w:rPr>
          <w:rFonts w:ascii="ＭＳ 明朝" w:hAnsi="ＭＳ 明朝"/>
          <w:kern w:val="0"/>
          <w:sz w:val="22"/>
          <w:lang w:eastAsia="zh-TW"/>
        </w:rPr>
      </w:pPr>
      <w:r w:rsidRPr="00CA6844">
        <w:rPr>
          <w:rFonts w:ascii="ＭＳ 明朝" w:hAnsi="ＭＳ 明朝" w:hint="eastAsia"/>
          <w:kern w:val="0"/>
          <w:sz w:val="22"/>
          <w:lang w:eastAsia="zh-TW"/>
        </w:rPr>
        <w:t xml:space="preserve">　京都市長　　宛</w:t>
      </w:r>
    </w:p>
    <w:p w14:paraId="69CD7111" w14:textId="77777777" w:rsidR="002E7812" w:rsidRPr="00CA6844" w:rsidRDefault="002E7812" w:rsidP="002E7812">
      <w:pPr>
        <w:tabs>
          <w:tab w:val="left" w:pos="1800"/>
        </w:tabs>
        <w:rPr>
          <w:rFonts w:ascii="ＭＳ 明朝" w:hAnsi="ＭＳ 明朝"/>
          <w:kern w:val="0"/>
          <w:sz w:val="22"/>
          <w:lang w:eastAsia="zh-TW"/>
        </w:rPr>
      </w:pPr>
    </w:p>
    <w:p w14:paraId="09779051" w14:textId="77777777" w:rsidR="002E7812" w:rsidRPr="00CA6844" w:rsidRDefault="002E7812" w:rsidP="002E7812">
      <w:pPr>
        <w:tabs>
          <w:tab w:val="left" w:pos="1800"/>
        </w:tabs>
        <w:rPr>
          <w:rFonts w:ascii="ＭＳ 明朝" w:hAnsi="ＭＳ 明朝"/>
          <w:kern w:val="0"/>
          <w:sz w:val="22"/>
          <w:lang w:eastAsia="zh-TW"/>
        </w:rPr>
      </w:pPr>
    </w:p>
    <w:p w14:paraId="4AE81F8F" w14:textId="77777777" w:rsidR="002E7812" w:rsidRPr="00CA6844" w:rsidRDefault="002E7812" w:rsidP="002E7812">
      <w:pPr>
        <w:tabs>
          <w:tab w:val="left" w:pos="0"/>
        </w:tabs>
        <w:ind w:leftChars="1800" w:left="3780"/>
        <w:jc w:val="left"/>
        <w:rPr>
          <w:rFonts w:ascii="ＭＳ 明朝" w:hAnsi="ＭＳ 明朝"/>
          <w:kern w:val="0"/>
          <w:sz w:val="22"/>
          <w:lang w:eastAsia="zh-TW"/>
        </w:rPr>
      </w:pPr>
      <w:r w:rsidRPr="00CA6844">
        <w:rPr>
          <w:rFonts w:ascii="ＭＳ 明朝" w:hAnsi="ＭＳ 明朝" w:hint="eastAsia"/>
          <w:kern w:val="0"/>
          <w:sz w:val="22"/>
          <w:lang w:eastAsia="zh-TW"/>
        </w:rPr>
        <w:t>（表明者）　住所</w:t>
      </w:r>
    </w:p>
    <w:p w14:paraId="460F8A44" w14:textId="77777777" w:rsidR="002E7812" w:rsidRPr="00CA6844" w:rsidRDefault="002E7812" w:rsidP="002E7812">
      <w:pPr>
        <w:tabs>
          <w:tab w:val="left" w:pos="0"/>
        </w:tabs>
        <w:ind w:leftChars="1800" w:left="3780"/>
        <w:jc w:val="left"/>
        <w:rPr>
          <w:rFonts w:ascii="ＭＳ 明朝" w:hAnsi="ＭＳ 明朝"/>
          <w:kern w:val="0"/>
          <w:sz w:val="22"/>
        </w:rPr>
      </w:pPr>
      <w:r w:rsidRPr="00CA6844">
        <w:rPr>
          <w:rFonts w:ascii="ＭＳ 明朝" w:hAnsi="ＭＳ 明朝" w:hint="eastAsia"/>
          <w:kern w:val="0"/>
          <w:sz w:val="22"/>
          <w:lang w:eastAsia="zh-TW"/>
        </w:rPr>
        <w:t xml:space="preserve">　　　　　　</w:t>
      </w:r>
      <w:r w:rsidRPr="00CA6844">
        <w:rPr>
          <w:rFonts w:ascii="ＭＳ 明朝" w:hAnsi="ＭＳ 明朝" w:hint="eastAsia"/>
          <w:kern w:val="0"/>
          <w:sz w:val="22"/>
        </w:rPr>
        <w:t>商号又は名称</w:t>
      </w:r>
    </w:p>
    <w:p w14:paraId="5D3819F5" w14:textId="77777777" w:rsidR="002E7812" w:rsidRPr="00CA6844" w:rsidRDefault="002E7812" w:rsidP="002E7812">
      <w:pPr>
        <w:tabs>
          <w:tab w:val="left" w:pos="1800"/>
        </w:tabs>
        <w:ind w:leftChars="1800" w:left="3780"/>
        <w:jc w:val="left"/>
        <w:rPr>
          <w:rFonts w:ascii="ＭＳ 明朝" w:hAnsi="ＭＳ 明朝"/>
          <w:kern w:val="0"/>
          <w:sz w:val="22"/>
        </w:rPr>
      </w:pPr>
      <w:r w:rsidRPr="00CA6844">
        <w:rPr>
          <w:rFonts w:ascii="ＭＳ 明朝" w:hAnsi="ＭＳ 明朝" w:hint="eastAsia"/>
          <w:kern w:val="0"/>
          <w:sz w:val="22"/>
        </w:rPr>
        <w:t xml:space="preserve">　　　　　　代表者役職・氏名　　　　　　　　　　</w:t>
      </w:r>
    </w:p>
    <w:p w14:paraId="43BD9DFB" w14:textId="5C628172" w:rsidR="007E467F" w:rsidRPr="00CA6844" w:rsidRDefault="002E7812" w:rsidP="007E467F">
      <w:pPr>
        <w:tabs>
          <w:tab w:val="left" w:pos="1800"/>
          <w:tab w:val="left" w:pos="9214"/>
        </w:tabs>
        <w:ind w:leftChars="1800" w:left="3780"/>
        <w:rPr>
          <w:rFonts w:ascii="ＭＳ 明朝" w:hAnsi="ＭＳ 明朝"/>
          <w:sz w:val="22"/>
        </w:rPr>
      </w:pPr>
      <w:r w:rsidRPr="00CA6844">
        <w:rPr>
          <w:rFonts w:ascii="ＭＳ 明朝" w:hAnsi="ＭＳ 明朝" w:hint="eastAsia"/>
          <w:sz w:val="22"/>
        </w:rPr>
        <w:t xml:space="preserve">　　　　　　</w:t>
      </w:r>
    </w:p>
    <w:p w14:paraId="527AF06B" w14:textId="77777777" w:rsidR="007E467F" w:rsidRPr="00CA6844" w:rsidRDefault="007E467F" w:rsidP="007E467F">
      <w:pPr>
        <w:tabs>
          <w:tab w:val="left" w:pos="1800"/>
          <w:tab w:val="left" w:pos="9214"/>
        </w:tabs>
        <w:ind w:leftChars="1800" w:left="3780"/>
        <w:rPr>
          <w:rFonts w:ascii="ＭＳ 明朝" w:hAnsi="ＭＳ 明朝"/>
          <w:kern w:val="0"/>
          <w:sz w:val="22"/>
          <w:lang w:val="x-none"/>
        </w:rPr>
      </w:pPr>
    </w:p>
    <w:p w14:paraId="13B60008" w14:textId="77777777" w:rsidR="002E7812" w:rsidRPr="00CA6844" w:rsidRDefault="002E7812" w:rsidP="002E7812">
      <w:pPr>
        <w:tabs>
          <w:tab w:val="left" w:pos="1800"/>
        </w:tabs>
        <w:ind w:leftChars="1800" w:left="3780"/>
        <w:rPr>
          <w:rFonts w:ascii="ＭＳ 明朝" w:hAnsi="ＭＳ 明朝"/>
          <w:sz w:val="22"/>
          <w:lang w:eastAsia="zh-TW"/>
        </w:rPr>
      </w:pPr>
      <w:r w:rsidRPr="00CA6844">
        <w:rPr>
          <w:rFonts w:ascii="ＭＳ 明朝" w:hAnsi="ＭＳ 明朝" w:hint="eastAsia"/>
          <w:sz w:val="22"/>
          <w:lang w:eastAsia="zh-TW"/>
        </w:rPr>
        <w:t>（担当者）　部課名</w:t>
      </w:r>
    </w:p>
    <w:p w14:paraId="482BF5AB" w14:textId="77777777" w:rsidR="007114AC" w:rsidRPr="00CA6844" w:rsidRDefault="002E7812" w:rsidP="3B943143">
      <w:pPr>
        <w:tabs>
          <w:tab w:val="left" w:pos="1800"/>
        </w:tabs>
        <w:adjustRightInd w:val="0"/>
        <w:snapToGrid w:val="0"/>
        <w:ind w:leftChars="1800" w:left="3780"/>
        <w:rPr>
          <w:rFonts w:ascii="ＭＳ 明朝" w:hAnsi="ＭＳ 明朝"/>
          <w:sz w:val="22"/>
          <w:lang w:eastAsia="zh-TW"/>
        </w:rPr>
      </w:pPr>
      <w:r w:rsidRPr="00CA6844">
        <w:rPr>
          <w:rFonts w:ascii="ＭＳ 明朝" w:hAnsi="ＭＳ 明朝"/>
          <w:sz w:val="22"/>
          <w:lang w:eastAsia="zh-TW"/>
        </w:rPr>
        <w:t xml:space="preserve">　　　　　　</w:t>
      </w:r>
      <w:r w:rsidR="007114AC" w:rsidRPr="00CA6844">
        <w:rPr>
          <w:rFonts w:ascii="ＭＳ 明朝" w:hAnsi="ＭＳ 明朝"/>
          <w:sz w:val="22"/>
        </w:rPr>
        <w:ruby>
          <w:rubyPr>
            <w:rubyAlign w:val="distributeSpace"/>
            <w:hps w:val="11"/>
            <w:hpsRaise w:val="20"/>
            <w:hpsBaseText w:val="22"/>
            <w:lid w:val="zh-TW"/>
          </w:rubyPr>
          <w:rt>
            <w:r w:rsidR="007114AC" w:rsidRPr="00CA6844">
              <w:rPr>
                <w:rFonts w:ascii="ＭＳ 明朝" w:hAnsi="ＭＳ 明朝"/>
                <w:sz w:val="11"/>
              </w:rPr>
              <w:t>ふりがな</w:t>
            </w:r>
          </w:rt>
          <w:rubyBase>
            <w:r w:rsidR="007114AC" w:rsidRPr="00CA6844">
              <w:rPr>
                <w:rFonts w:ascii="ＭＳ 明朝" w:hAnsi="ＭＳ 明朝"/>
                <w:sz w:val="22"/>
                <w:lang w:eastAsia="zh-TW"/>
              </w:rPr>
              <w:t>氏名</w:t>
            </w:r>
          </w:rubyBase>
        </w:ruby>
      </w:r>
    </w:p>
    <w:p w14:paraId="597C74E4" w14:textId="77777777" w:rsidR="002E7812" w:rsidRPr="00CA6844" w:rsidRDefault="002E7812" w:rsidP="002E7812">
      <w:pPr>
        <w:tabs>
          <w:tab w:val="left" w:pos="1800"/>
        </w:tabs>
        <w:ind w:leftChars="1800" w:left="3780"/>
        <w:rPr>
          <w:rFonts w:ascii="ＭＳ 明朝" w:hAnsi="ＭＳ 明朝"/>
          <w:sz w:val="22"/>
        </w:rPr>
      </w:pPr>
      <w:r w:rsidRPr="00CA6844">
        <w:rPr>
          <w:rFonts w:ascii="ＭＳ 明朝" w:hAnsi="ＭＳ 明朝" w:hint="eastAsia"/>
          <w:sz w:val="22"/>
          <w:lang w:eastAsia="zh-TW"/>
        </w:rPr>
        <w:t xml:space="preserve">　　　　　　</w:t>
      </w:r>
      <w:r w:rsidRPr="00CA6844">
        <w:rPr>
          <w:rFonts w:ascii="ＭＳ 明朝" w:hAnsi="ＭＳ 明朝" w:hint="eastAsia"/>
          <w:sz w:val="22"/>
        </w:rPr>
        <w:t>電話番号</w:t>
      </w:r>
    </w:p>
    <w:p w14:paraId="169D2B84" w14:textId="77777777" w:rsidR="002E7812" w:rsidRPr="00CA6844" w:rsidRDefault="002E7812" w:rsidP="002E7812">
      <w:pPr>
        <w:tabs>
          <w:tab w:val="left" w:pos="1800"/>
        </w:tabs>
        <w:ind w:leftChars="1800" w:left="3780"/>
        <w:rPr>
          <w:rFonts w:ascii="ＭＳ 明朝" w:hAnsi="ＭＳ 明朝"/>
          <w:sz w:val="22"/>
        </w:rPr>
      </w:pPr>
      <w:r w:rsidRPr="00CA6844">
        <w:rPr>
          <w:rFonts w:ascii="ＭＳ 明朝" w:hAnsi="ＭＳ 明朝" w:hint="eastAsia"/>
          <w:sz w:val="22"/>
        </w:rPr>
        <w:t xml:space="preserve">　　　　　　電子メール</w:t>
      </w:r>
    </w:p>
    <w:p w14:paraId="269B34E1" w14:textId="77777777" w:rsidR="002E7812" w:rsidRPr="00CA6844" w:rsidRDefault="002E7812" w:rsidP="002E7812">
      <w:pPr>
        <w:tabs>
          <w:tab w:val="left" w:pos="1800"/>
        </w:tabs>
        <w:jc w:val="left"/>
        <w:rPr>
          <w:rFonts w:ascii="ＭＳ 明朝" w:hAnsi="ＭＳ 明朝"/>
          <w:sz w:val="22"/>
        </w:rPr>
      </w:pPr>
    </w:p>
    <w:p w14:paraId="2B4871FB" w14:textId="77777777" w:rsidR="002E7812" w:rsidRPr="00CA6844" w:rsidRDefault="002E7812" w:rsidP="002E7812">
      <w:pPr>
        <w:tabs>
          <w:tab w:val="left" w:pos="1800"/>
        </w:tabs>
        <w:rPr>
          <w:rFonts w:ascii="ＭＳ 明朝" w:hAnsi="ＭＳ 明朝"/>
          <w:sz w:val="22"/>
        </w:rPr>
      </w:pPr>
    </w:p>
    <w:p w14:paraId="154986A6" w14:textId="77777777" w:rsidR="002E7812" w:rsidRPr="00CA6844" w:rsidRDefault="002E7812" w:rsidP="002E7812">
      <w:pPr>
        <w:tabs>
          <w:tab w:val="left" w:pos="1800"/>
        </w:tabs>
        <w:rPr>
          <w:rFonts w:ascii="ＭＳ 明朝" w:hAnsi="ＭＳ 明朝"/>
          <w:sz w:val="22"/>
        </w:rPr>
      </w:pPr>
    </w:p>
    <w:p w14:paraId="40BF4753" w14:textId="77777777" w:rsidR="002E7812" w:rsidRPr="00CA6844" w:rsidRDefault="002E7812" w:rsidP="002E7812">
      <w:pPr>
        <w:tabs>
          <w:tab w:val="left" w:pos="1800"/>
        </w:tabs>
        <w:rPr>
          <w:rFonts w:ascii="ＭＳ 明朝" w:hAnsi="ＭＳ 明朝"/>
          <w:kern w:val="0"/>
          <w:sz w:val="22"/>
        </w:rPr>
      </w:pPr>
    </w:p>
    <w:p w14:paraId="3C2276D1" w14:textId="50333C1E" w:rsidR="000A3B97" w:rsidRPr="00CA6844" w:rsidRDefault="002E7812" w:rsidP="001E5FD0">
      <w:pPr>
        <w:tabs>
          <w:tab w:val="left" w:pos="1800"/>
        </w:tabs>
        <w:ind w:left="220" w:hangingChars="100" w:hanging="220"/>
        <w:rPr>
          <w:rFonts w:ascii="ＭＳ 明朝" w:hAnsi="ＭＳ 明朝"/>
          <w:kern w:val="0"/>
          <w:sz w:val="22"/>
        </w:rPr>
      </w:pPr>
      <w:r w:rsidRPr="00CA6844">
        <w:rPr>
          <w:rFonts w:ascii="ＭＳ 明朝" w:hAnsi="ＭＳ 明朝" w:hint="eastAsia"/>
          <w:kern w:val="0"/>
          <w:sz w:val="22"/>
        </w:rPr>
        <w:t xml:space="preserve">　　「</w:t>
      </w:r>
      <w:bookmarkStart w:id="0" w:name="_Hlk219466479"/>
      <w:r w:rsidR="001E5FD0" w:rsidRPr="00CA6844">
        <w:rPr>
          <w:rFonts w:ascii="ＭＳ 明朝" w:hAnsi="ＭＳ 明朝" w:hint="eastAsia"/>
          <w:kern w:val="0"/>
          <w:sz w:val="22"/>
        </w:rPr>
        <w:t>京都市壬生東市営住宅整備工事設計業務委託　ただし、新３号棟（仮称）新築その他工事設計業務委託</w:t>
      </w:r>
      <w:bookmarkEnd w:id="0"/>
      <w:r w:rsidRPr="00CA6844">
        <w:rPr>
          <w:rFonts w:ascii="ＭＳ 明朝" w:hAnsi="ＭＳ 明朝" w:hint="eastAsia"/>
          <w:kern w:val="0"/>
          <w:sz w:val="22"/>
        </w:rPr>
        <w:t>に係る公募型</w:t>
      </w:r>
      <w:r w:rsidR="00077E39" w:rsidRPr="00CA6844">
        <w:rPr>
          <w:rFonts w:ascii="ＭＳ 明朝" w:hAnsi="ＭＳ 明朝" w:hint="eastAsia"/>
          <w:kern w:val="0"/>
          <w:sz w:val="22"/>
        </w:rPr>
        <w:t>簡易</w:t>
      </w:r>
      <w:r w:rsidRPr="00CA6844">
        <w:rPr>
          <w:rFonts w:ascii="ＭＳ 明朝" w:hAnsi="ＭＳ 明朝" w:hint="eastAsia"/>
          <w:kern w:val="0"/>
          <w:sz w:val="22"/>
        </w:rPr>
        <w:t>プロポーザル」について、</w:t>
      </w:r>
      <w:r w:rsidR="000A3B97" w:rsidRPr="00CA6844">
        <w:rPr>
          <w:rFonts w:ascii="ＭＳ 明朝" w:hAnsi="ＭＳ 明朝" w:hint="eastAsia"/>
          <w:kern w:val="0"/>
          <w:sz w:val="22"/>
        </w:rPr>
        <w:t>技術提案書を提出します。</w:t>
      </w:r>
    </w:p>
    <w:p w14:paraId="1134F384" w14:textId="77777777" w:rsidR="002E7812" w:rsidRPr="00CA6844" w:rsidRDefault="002E7812" w:rsidP="002E7812">
      <w:pPr>
        <w:tabs>
          <w:tab w:val="left" w:pos="1800"/>
        </w:tabs>
        <w:rPr>
          <w:rFonts w:ascii="ＭＳ 明朝" w:hAnsi="ＭＳ 明朝"/>
          <w:kern w:val="0"/>
          <w:sz w:val="22"/>
        </w:rPr>
      </w:pPr>
      <w:r w:rsidRPr="00CA6844">
        <w:rPr>
          <w:rFonts w:ascii="ＭＳ 明朝" w:hAnsi="ＭＳ 明朝" w:hint="eastAsia"/>
          <w:kern w:val="0"/>
          <w:sz w:val="22"/>
        </w:rPr>
        <w:t xml:space="preserve">　　なお、提出する書類に記載した事項は、事実と相違ないことを誓約します。</w:t>
      </w:r>
    </w:p>
    <w:p w14:paraId="376EBC49" w14:textId="77777777" w:rsidR="001A24D4" w:rsidRPr="00CA6844" w:rsidRDefault="001A24D4" w:rsidP="00926C7E">
      <w:pPr>
        <w:tabs>
          <w:tab w:val="left" w:pos="1800"/>
        </w:tabs>
        <w:ind w:rightChars="200" w:right="420"/>
        <w:rPr>
          <w:sz w:val="22"/>
          <w:szCs w:val="24"/>
        </w:rPr>
      </w:pPr>
    </w:p>
    <w:p w14:paraId="093568AA" w14:textId="77777777" w:rsidR="000F4F98" w:rsidRPr="00CA6844" w:rsidRDefault="000F4F98">
      <w:pPr>
        <w:widowControl/>
        <w:jc w:val="left"/>
        <w:rPr>
          <w:sz w:val="22"/>
          <w:szCs w:val="24"/>
        </w:rPr>
      </w:pPr>
      <w:r w:rsidRPr="00CA6844">
        <w:rPr>
          <w:sz w:val="22"/>
          <w:szCs w:val="24"/>
        </w:rPr>
        <w:br w:type="page"/>
      </w:r>
    </w:p>
    <w:p w14:paraId="2E3A123D" w14:textId="29F72439" w:rsidR="00B36578" w:rsidRPr="00CA6844" w:rsidRDefault="00501B12" w:rsidP="009527BA">
      <w:pPr>
        <w:overflowPunct w:val="0"/>
        <w:autoSpaceDE w:val="0"/>
        <w:autoSpaceDN w:val="0"/>
        <w:rPr>
          <w:sz w:val="22"/>
          <w:szCs w:val="24"/>
          <w:lang w:eastAsia="zh-TW"/>
        </w:rPr>
      </w:pPr>
      <w:r w:rsidRPr="00CA6844">
        <w:rPr>
          <w:rFonts w:hint="eastAsia"/>
          <w:sz w:val="22"/>
          <w:szCs w:val="24"/>
          <w:lang w:eastAsia="zh-TW"/>
        </w:rPr>
        <w:lastRenderedPageBreak/>
        <w:t>技術様式２</w:t>
      </w:r>
      <w:r w:rsidR="00921E55" w:rsidRPr="00CA6844">
        <w:rPr>
          <w:rFonts w:ascii="ＭＳ 明朝" w:hAnsi="ＭＳ 明朝" w:hint="eastAsia"/>
          <w:kern w:val="0"/>
          <w:sz w:val="22"/>
          <w:lang w:eastAsia="zh-TW"/>
        </w:rPr>
        <w:t xml:space="preserve">　　　　　　　　　　　　　　　</w:t>
      </w:r>
      <w:r w:rsidR="00932E58" w:rsidRPr="00CA6844">
        <w:rPr>
          <w:rFonts w:ascii="ＭＳ 明朝" w:hAnsi="ＭＳ 明朝" w:hint="eastAsia"/>
          <w:kern w:val="0"/>
          <w:sz w:val="22"/>
          <w:lang w:eastAsia="zh-TW"/>
        </w:rPr>
        <w:t xml:space="preserve">　</w:t>
      </w:r>
      <w:r w:rsidR="00932E58" w:rsidRPr="00CA6844">
        <w:rPr>
          <w:rFonts w:hint="eastAsia"/>
          <w:lang w:eastAsia="zh-TW"/>
        </w:rPr>
        <w:t xml:space="preserve">　　　　　</w:t>
      </w:r>
      <w:r w:rsidR="009527BA" w:rsidRPr="00CA6844">
        <w:rPr>
          <w:rFonts w:hint="eastAsia"/>
          <w:lang w:eastAsia="zh-TW"/>
        </w:rPr>
        <w:t xml:space="preserve">　　　　　　　　　　　　</w:t>
      </w:r>
      <w:r w:rsidR="009527BA" w:rsidRPr="00CA6844">
        <w:rPr>
          <w:rFonts w:hint="eastAsia"/>
          <w:u w:val="single"/>
          <w:lang w:eastAsia="zh-TW"/>
        </w:rPr>
        <w:t xml:space="preserve">受付番号：　　　　　</w:t>
      </w:r>
    </w:p>
    <w:p w14:paraId="04DA8036" w14:textId="77777777" w:rsidR="00B36578" w:rsidRPr="00CA6844" w:rsidRDefault="00B36578" w:rsidP="00B36578">
      <w:pPr>
        <w:overflowPunct w:val="0"/>
        <w:autoSpaceDE w:val="0"/>
        <w:autoSpaceDN w:val="0"/>
        <w:jc w:val="center"/>
        <w:rPr>
          <w:rFonts w:ascii="ＭＳ ゴシック" w:eastAsia="ＭＳ ゴシック" w:hAnsi="ＭＳ ゴシック"/>
          <w:kern w:val="0"/>
          <w:sz w:val="22"/>
          <w:lang w:eastAsia="zh-TW"/>
        </w:rPr>
      </w:pPr>
    </w:p>
    <w:p w14:paraId="4D75471F" w14:textId="77777777" w:rsidR="00B36578" w:rsidRPr="00CA6844" w:rsidRDefault="00B36578" w:rsidP="00792D21">
      <w:pPr>
        <w:overflowPunct w:val="0"/>
        <w:autoSpaceDE w:val="0"/>
        <w:autoSpaceDN w:val="0"/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企業概要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2254"/>
        <w:gridCol w:w="5953"/>
      </w:tblGrid>
      <w:tr w:rsidR="00CA6844" w:rsidRPr="00CA6844" w14:paraId="5E00AEBC" w14:textId="77777777" w:rsidTr="00B36578">
        <w:trPr>
          <w:trHeight w:val="839"/>
          <w:jc w:val="center"/>
        </w:trPr>
        <w:tc>
          <w:tcPr>
            <w:tcW w:w="582" w:type="dxa"/>
            <w:vMerge w:val="restart"/>
            <w:textDirection w:val="tbRlV"/>
          </w:tcPr>
          <w:p w14:paraId="2736503F" w14:textId="77777777" w:rsidR="00B36578" w:rsidRPr="00CA6844" w:rsidRDefault="00B36578" w:rsidP="005B192C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CA6844">
              <w:rPr>
                <w:rFonts w:ascii="ＭＳ 明朝" w:hAnsi="ＭＳ 明朝" w:hint="eastAsia"/>
                <w:kern w:val="0"/>
                <w:szCs w:val="21"/>
              </w:rPr>
              <w:t>賠償保険加入状況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69B14E83" w14:textId="77777777" w:rsidR="00B36578" w:rsidRPr="00CA6844" w:rsidRDefault="00B36578" w:rsidP="005B192C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CA6844">
              <w:rPr>
                <w:rFonts w:ascii="ＭＳ 明朝" w:hAnsi="ＭＳ 明朝" w:hint="eastAsia"/>
                <w:kern w:val="0"/>
                <w:szCs w:val="21"/>
              </w:rPr>
              <w:t>賠償責任保険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21DD852" w14:textId="77777777" w:rsidR="00B36578" w:rsidRPr="00CA6844" w:rsidRDefault="00792D21" w:rsidP="00792D21">
            <w:pPr>
              <w:overflowPunct w:val="0"/>
              <w:autoSpaceDE w:val="0"/>
              <w:autoSpaceDN w:val="0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CA6844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="00B36578" w:rsidRPr="00CA6844">
              <w:rPr>
                <w:rFonts w:ascii="ＭＳ 明朝" w:hAnsi="ＭＳ 明朝" w:hint="eastAsia"/>
                <w:kern w:val="0"/>
                <w:szCs w:val="21"/>
              </w:rPr>
              <w:t>□加入している　　　　□加入していない</w:t>
            </w:r>
          </w:p>
        </w:tc>
      </w:tr>
      <w:tr w:rsidR="00CA6844" w:rsidRPr="00CA6844" w14:paraId="1447AB3C" w14:textId="77777777" w:rsidTr="00B36578">
        <w:trPr>
          <w:trHeight w:val="839"/>
          <w:jc w:val="center"/>
        </w:trPr>
        <w:tc>
          <w:tcPr>
            <w:tcW w:w="582" w:type="dxa"/>
            <w:vMerge/>
          </w:tcPr>
          <w:p w14:paraId="5B3C402E" w14:textId="77777777" w:rsidR="00B36578" w:rsidRPr="00CA6844" w:rsidRDefault="00B36578" w:rsidP="005B192C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14:paraId="31771568" w14:textId="77777777" w:rsidR="00B36578" w:rsidRPr="00CA6844" w:rsidRDefault="00B36578" w:rsidP="005B192C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CA6844">
              <w:rPr>
                <w:rFonts w:ascii="ＭＳ 明朝" w:hAnsi="ＭＳ 明朝" w:hint="eastAsia"/>
                <w:kern w:val="0"/>
                <w:szCs w:val="21"/>
              </w:rPr>
              <w:t>保険会社名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07CF173" w14:textId="77777777" w:rsidR="00B36578" w:rsidRPr="00CA6844" w:rsidRDefault="00B36578" w:rsidP="005B192C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CA6844" w:rsidRPr="00CA6844" w14:paraId="6E3E631F" w14:textId="77777777" w:rsidTr="00B36578">
        <w:trPr>
          <w:trHeight w:val="839"/>
          <w:jc w:val="center"/>
        </w:trPr>
        <w:tc>
          <w:tcPr>
            <w:tcW w:w="582" w:type="dxa"/>
            <w:vMerge/>
          </w:tcPr>
          <w:p w14:paraId="1C80EA33" w14:textId="77777777" w:rsidR="00B36578" w:rsidRPr="00CA6844" w:rsidRDefault="00B36578" w:rsidP="005B192C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14:paraId="18A5725C" w14:textId="77777777" w:rsidR="00B36578" w:rsidRPr="00CA6844" w:rsidRDefault="00B36578" w:rsidP="005B192C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CA6844">
              <w:rPr>
                <w:rFonts w:ascii="ＭＳ 明朝" w:hAnsi="ＭＳ 明朝" w:hint="eastAsia"/>
                <w:kern w:val="0"/>
                <w:szCs w:val="21"/>
              </w:rPr>
              <w:t>保険の名称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E20E002" w14:textId="77777777" w:rsidR="00B36578" w:rsidRPr="00CA6844" w:rsidRDefault="00B36578" w:rsidP="005B192C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CA6844" w:rsidRPr="00CA6844" w14:paraId="2B3CFE6F" w14:textId="77777777" w:rsidTr="00B36578">
        <w:trPr>
          <w:trHeight w:val="839"/>
          <w:jc w:val="center"/>
        </w:trPr>
        <w:tc>
          <w:tcPr>
            <w:tcW w:w="582" w:type="dxa"/>
            <w:vMerge/>
          </w:tcPr>
          <w:p w14:paraId="6A6D9784" w14:textId="77777777" w:rsidR="00B36578" w:rsidRPr="00CA6844" w:rsidRDefault="00B36578" w:rsidP="005B192C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14:paraId="095A9B84" w14:textId="77777777" w:rsidR="00B36578" w:rsidRPr="00CA6844" w:rsidRDefault="00B36578" w:rsidP="005B192C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CA6844">
              <w:rPr>
                <w:rFonts w:ascii="ＭＳ 明朝" w:hAnsi="ＭＳ 明朝" w:hint="eastAsia"/>
                <w:kern w:val="0"/>
                <w:szCs w:val="21"/>
              </w:rPr>
              <w:t>補償額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40CD464" w14:textId="77777777" w:rsidR="00B36578" w:rsidRPr="00CA6844" w:rsidRDefault="00B36578" w:rsidP="005B192C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</w:tr>
    </w:tbl>
    <w:p w14:paraId="5DF9B6C6" w14:textId="77777777" w:rsidR="00B36578" w:rsidRPr="00CA6844" w:rsidRDefault="00B36578" w:rsidP="00B36578">
      <w:pPr>
        <w:overflowPunct w:val="0"/>
        <w:autoSpaceDE w:val="0"/>
        <w:autoSpaceDN w:val="0"/>
        <w:spacing w:beforeLines="50" w:before="180"/>
        <w:ind w:left="420" w:hangingChars="200" w:hanging="420"/>
        <w:rPr>
          <w:rFonts w:ascii="ＭＳ 明朝" w:hAnsi="ＭＳ 明朝"/>
          <w:kern w:val="0"/>
          <w:szCs w:val="21"/>
        </w:rPr>
      </w:pPr>
      <w:r w:rsidRPr="00CA6844">
        <w:rPr>
          <w:rFonts w:ascii="ＭＳ 明朝" w:hAnsi="ＭＳ 明朝" w:hint="eastAsia"/>
          <w:kern w:val="0"/>
          <w:szCs w:val="21"/>
        </w:rPr>
        <w:t xml:space="preserve">　　　　</w:t>
      </w:r>
    </w:p>
    <w:p w14:paraId="4FE5AA96" w14:textId="77777777" w:rsidR="00B36578" w:rsidRPr="00CA6844" w:rsidRDefault="00B36578" w:rsidP="009A385F">
      <w:pPr>
        <w:tabs>
          <w:tab w:val="left" w:pos="1800"/>
        </w:tabs>
        <w:ind w:rightChars="200" w:right="420"/>
        <w:rPr>
          <w:sz w:val="22"/>
          <w:szCs w:val="24"/>
        </w:rPr>
      </w:pPr>
    </w:p>
    <w:p w14:paraId="38CE2278" w14:textId="2CBCF72B" w:rsidR="00715CEC" w:rsidRPr="00CA6844" w:rsidRDefault="00B36578" w:rsidP="009A385F">
      <w:pPr>
        <w:tabs>
          <w:tab w:val="left" w:pos="1800"/>
        </w:tabs>
        <w:ind w:rightChars="200" w:right="420"/>
        <w:rPr>
          <w:u w:val="single"/>
        </w:rPr>
      </w:pPr>
      <w:r w:rsidRPr="00CA6844">
        <w:rPr>
          <w:sz w:val="22"/>
          <w:szCs w:val="24"/>
        </w:rPr>
        <w:br w:type="page"/>
      </w:r>
      <w:r w:rsidR="00501B12" w:rsidRPr="00CA6844">
        <w:rPr>
          <w:rFonts w:hint="eastAsia"/>
          <w:sz w:val="22"/>
          <w:szCs w:val="24"/>
        </w:rPr>
        <w:lastRenderedPageBreak/>
        <w:t>技術様式３①</w:t>
      </w:r>
    </w:p>
    <w:p w14:paraId="570D3799" w14:textId="0AEFF3A3" w:rsidR="009A385F" w:rsidRPr="00CA6844" w:rsidRDefault="00251A12" w:rsidP="00251A12">
      <w:pPr>
        <w:widowControl/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管理</w:t>
      </w:r>
      <w:r w:rsidR="009A385F"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技術者の実績</w:t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1984"/>
        <w:gridCol w:w="6804"/>
      </w:tblGrid>
      <w:tr w:rsidR="00CA6844" w:rsidRPr="00CA6844" w14:paraId="588D856E" w14:textId="77777777" w:rsidTr="007C52DC">
        <w:trPr>
          <w:trHeight w:val="244"/>
        </w:trPr>
        <w:tc>
          <w:tcPr>
            <w:tcW w:w="10235" w:type="dxa"/>
            <w:gridSpan w:val="3"/>
            <w:shd w:val="clear" w:color="auto" w:fill="DAEEF3"/>
            <w:vAlign w:val="center"/>
          </w:tcPr>
          <w:p w14:paraId="65E335A2" w14:textId="164AEEE1" w:rsidR="007C52DC" w:rsidRPr="00CA6844" w:rsidRDefault="007C52DC" w:rsidP="00FE057A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CA6844">
              <w:rPr>
                <w:rFonts w:ascii="ＭＳ ゴシック" w:eastAsia="ＭＳ ゴシック" w:hAnsi="ＭＳ ゴシック" w:hint="eastAsia"/>
                <w:sz w:val="22"/>
              </w:rPr>
              <w:t>本業務の実施にあたり有益な実績</w:t>
            </w:r>
            <w:r w:rsidR="00E15CB8" w:rsidRPr="00023772">
              <w:rPr>
                <w:rFonts w:ascii="ＭＳ ゴシック" w:eastAsia="ＭＳ ゴシック" w:hAnsi="ＭＳ ゴシック" w:hint="eastAsia"/>
                <w:sz w:val="22"/>
              </w:rPr>
              <w:t>１</w:t>
            </w:r>
          </w:p>
        </w:tc>
      </w:tr>
      <w:tr w:rsidR="00CA6844" w:rsidRPr="00CA6844" w14:paraId="7B56DCC6" w14:textId="77777777" w:rsidTr="007C52DC">
        <w:trPr>
          <w:trHeight w:val="514"/>
        </w:trPr>
        <w:tc>
          <w:tcPr>
            <w:tcW w:w="1447" w:type="dxa"/>
            <w:shd w:val="clear" w:color="auto" w:fill="auto"/>
            <w:vAlign w:val="center"/>
          </w:tcPr>
          <w:p w14:paraId="4844B749" w14:textId="77777777" w:rsidR="007C52DC" w:rsidRPr="00CA6844" w:rsidRDefault="007C52DC" w:rsidP="00FE057A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業務名</w:t>
            </w:r>
          </w:p>
        </w:tc>
        <w:tc>
          <w:tcPr>
            <w:tcW w:w="8788" w:type="dxa"/>
            <w:gridSpan w:val="2"/>
            <w:shd w:val="clear" w:color="auto" w:fill="auto"/>
            <w:vAlign w:val="center"/>
          </w:tcPr>
          <w:p w14:paraId="0F383BB2" w14:textId="77777777" w:rsidR="007C52DC" w:rsidRPr="00CA6844" w:rsidRDefault="007C52DC" w:rsidP="00FE057A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0E0F1EE0" w14:textId="77777777" w:rsidTr="007C52DC">
        <w:trPr>
          <w:trHeight w:val="564"/>
        </w:trPr>
        <w:tc>
          <w:tcPr>
            <w:tcW w:w="1447" w:type="dxa"/>
            <w:shd w:val="clear" w:color="auto" w:fill="auto"/>
            <w:vAlign w:val="center"/>
          </w:tcPr>
          <w:p w14:paraId="4C64043F" w14:textId="484DAE78" w:rsidR="007C52DC" w:rsidRPr="00CA6844" w:rsidRDefault="007C52DC" w:rsidP="00FE057A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業務</w:t>
            </w:r>
            <w:r w:rsidR="00251A12" w:rsidRPr="00CA6844">
              <w:rPr>
                <w:rFonts w:ascii="ＭＳ 明朝" w:hAnsi="ＭＳ 明朝" w:hint="eastAsia"/>
                <w:sz w:val="22"/>
              </w:rPr>
              <w:t>実績</w:t>
            </w:r>
          </w:p>
        </w:tc>
        <w:tc>
          <w:tcPr>
            <w:tcW w:w="8788" w:type="dxa"/>
            <w:gridSpan w:val="2"/>
            <w:shd w:val="clear" w:color="auto" w:fill="auto"/>
            <w:vAlign w:val="center"/>
          </w:tcPr>
          <w:p w14:paraId="3403BA4E" w14:textId="7DABD592" w:rsidR="007C52DC" w:rsidRPr="00CA6844" w:rsidRDefault="007C52DC" w:rsidP="00FE057A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 xml:space="preserve">□基本設計　　□実施設計　　</w:t>
            </w:r>
            <w:r w:rsidRPr="00023772">
              <w:rPr>
                <w:rFonts w:ascii="ＭＳ 明朝" w:hAnsi="ＭＳ 明朝" w:hint="eastAsia"/>
                <w:sz w:val="22"/>
              </w:rPr>
              <w:t>□</w:t>
            </w:r>
            <w:r w:rsidR="00E15CB8" w:rsidRPr="00023772">
              <w:rPr>
                <w:rFonts w:ascii="ＭＳ 明朝" w:hAnsi="ＭＳ 明朝" w:hint="eastAsia"/>
                <w:sz w:val="22"/>
              </w:rPr>
              <w:t>その他業務</w:t>
            </w:r>
          </w:p>
        </w:tc>
      </w:tr>
      <w:tr w:rsidR="00CA6844" w:rsidRPr="00CA6844" w14:paraId="364E37DB" w14:textId="77777777" w:rsidTr="007C52DC">
        <w:trPr>
          <w:trHeight w:val="558"/>
        </w:trPr>
        <w:tc>
          <w:tcPr>
            <w:tcW w:w="1447" w:type="dxa"/>
            <w:shd w:val="clear" w:color="auto" w:fill="auto"/>
            <w:vAlign w:val="center"/>
          </w:tcPr>
          <w:p w14:paraId="7520375C" w14:textId="77777777" w:rsidR="007C52DC" w:rsidRPr="00CA6844" w:rsidRDefault="007C52DC" w:rsidP="00FE057A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履行期間</w:t>
            </w:r>
          </w:p>
        </w:tc>
        <w:tc>
          <w:tcPr>
            <w:tcW w:w="8788" w:type="dxa"/>
            <w:gridSpan w:val="2"/>
            <w:shd w:val="clear" w:color="auto" w:fill="auto"/>
            <w:vAlign w:val="center"/>
          </w:tcPr>
          <w:p w14:paraId="6FF8C944" w14:textId="77777777" w:rsidR="007C52DC" w:rsidRPr="00CA6844" w:rsidRDefault="007C52DC" w:rsidP="00FE057A">
            <w:pPr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3EC4BDBB" w14:textId="77777777" w:rsidTr="007C52DC">
        <w:trPr>
          <w:trHeight w:val="560"/>
        </w:trPr>
        <w:tc>
          <w:tcPr>
            <w:tcW w:w="1447" w:type="dxa"/>
            <w:vMerge w:val="restart"/>
            <w:shd w:val="clear" w:color="auto" w:fill="auto"/>
            <w:vAlign w:val="center"/>
          </w:tcPr>
          <w:p w14:paraId="27A98198" w14:textId="77777777" w:rsidR="007C52DC" w:rsidRPr="00CA6844" w:rsidRDefault="007C52DC" w:rsidP="00FE057A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施設概要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CDD7CA3" w14:textId="77777777" w:rsidR="007C52DC" w:rsidRPr="00CA6844" w:rsidRDefault="007C52DC" w:rsidP="00FE057A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延べ面積（注）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48033994" w14:textId="77777777" w:rsidR="007C52DC" w:rsidRPr="00CA6844" w:rsidRDefault="007C52DC" w:rsidP="00FE057A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532144C6" w14:textId="77777777" w:rsidTr="007C52DC">
        <w:trPr>
          <w:trHeight w:val="560"/>
        </w:trPr>
        <w:tc>
          <w:tcPr>
            <w:tcW w:w="1447" w:type="dxa"/>
            <w:vMerge/>
            <w:shd w:val="clear" w:color="auto" w:fill="auto"/>
            <w:vAlign w:val="center"/>
          </w:tcPr>
          <w:p w14:paraId="1CAF760B" w14:textId="77777777" w:rsidR="007C52DC" w:rsidRPr="00CA6844" w:rsidRDefault="007C52DC" w:rsidP="00FE057A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25045F0" w14:textId="77777777" w:rsidR="007C52DC" w:rsidRPr="00CA6844" w:rsidRDefault="007C52DC" w:rsidP="00FE057A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用途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2C97B5AC" w14:textId="065D0334" w:rsidR="007C52DC" w:rsidRPr="00CA6844" w:rsidRDefault="0004612F" w:rsidP="00FE057A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□</w:t>
            </w:r>
            <w:r w:rsidR="00BA03C9" w:rsidRPr="00CA6844">
              <w:rPr>
                <w:rFonts w:ascii="ＭＳ 明朝" w:hAnsi="ＭＳ 明朝" w:hint="eastAsia"/>
                <w:sz w:val="22"/>
              </w:rPr>
              <w:t>共同住宅</w:t>
            </w:r>
          </w:p>
        </w:tc>
      </w:tr>
      <w:tr w:rsidR="00CA6844" w:rsidRPr="00CA6844" w14:paraId="4FF46F7D" w14:textId="77777777" w:rsidTr="007C52DC">
        <w:trPr>
          <w:trHeight w:val="560"/>
        </w:trPr>
        <w:tc>
          <w:tcPr>
            <w:tcW w:w="1447" w:type="dxa"/>
            <w:vMerge/>
            <w:shd w:val="clear" w:color="auto" w:fill="auto"/>
            <w:vAlign w:val="center"/>
          </w:tcPr>
          <w:p w14:paraId="3E585019" w14:textId="77777777" w:rsidR="007C52DC" w:rsidRPr="00CA6844" w:rsidRDefault="007C52DC" w:rsidP="00FE057A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CB29CF8" w14:textId="0ADA684C" w:rsidR="007C52DC" w:rsidRPr="00CA6844" w:rsidRDefault="007C52DC" w:rsidP="00FD64C5">
            <w:pPr>
              <w:snapToGrid w:val="0"/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工事種別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2B3CA0E0" w14:textId="40AA782C" w:rsidR="007C52DC" w:rsidRPr="00CA6844" w:rsidRDefault="00FD64C5" w:rsidP="00FE057A">
            <w:pPr>
              <w:jc w:val="left"/>
              <w:rPr>
                <w:rFonts w:ascii="ＭＳ 明朝" w:hAnsi="ＭＳ 明朝"/>
                <w:sz w:val="22"/>
                <w:lang w:eastAsia="zh-TW"/>
              </w:rPr>
            </w:pPr>
            <w:r w:rsidRPr="00CA6844">
              <w:rPr>
                <w:rFonts w:ascii="ＭＳ 明朝" w:hAnsi="ＭＳ 明朝" w:hint="eastAsia"/>
                <w:sz w:val="22"/>
                <w:lang w:eastAsia="zh-TW"/>
              </w:rPr>
              <w:t>□</w:t>
            </w:r>
            <w:r w:rsidR="007C52DC" w:rsidRPr="00CA6844">
              <w:rPr>
                <w:rFonts w:ascii="ＭＳ 明朝" w:hAnsi="ＭＳ 明朝" w:hint="eastAsia"/>
                <w:sz w:val="22"/>
                <w:lang w:eastAsia="zh-TW"/>
              </w:rPr>
              <w:t xml:space="preserve">新築　</w:t>
            </w:r>
            <w:r w:rsidRPr="00CA6844">
              <w:rPr>
                <w:rFonts w:ascii="ＭＳ 明朝" w:hAnsi="ＭＳ 明朝" w:hint="eastAsia"/>
                <w:sz w:val="22"/>
                <w:lang w:eastAsia="zh-TW"/>
              </w:rPr>
              <w:t xml:space="preserve">　□</w:t>
            </w:r>
            <w:r w:rsidR="007C52DC" w:rsidRPr="00CA6844">
              <w:rPr>
                <w:rFonts w:ascii="ＭＳ 明朝" w:hAnsi="ＭＳ 明朝" w:hint="eastAsia"/>
                <w:sz w:val="22"/>
                <w:lang w:eastAsia="zh-TW"/>
              </w:rPr>
              <w:t xml:space="preserve">増築　</w:t>
            </w:r>
            <w:r w:rsidRPr="00CA6844">
              <w:rPr>
                <w:rFonts w:ascii="ＭＳ 明朝" w:hAnsi="ＭＳ 明朝" w:hint="eastAsia"/>
                <w:sz w:val="22"/>
                <w:lang w:eastAsia="zh-TW"/>
              </w:rPr>
              <w:t xml:space="preserve">　□</w:t>
            </w:r>
            <w:r w:rsidR="007C52DC" w:rsidRPr="00CA6844">
              <w:rPr>
                <w:rFonts w:ascii="ＭＳ 明朝" w:hAnsi="ＭＳ 明朝" w:hint="eastAsia"/>
                <w:sz w:val="22"/>
                <w:lang w:eastAsia="zh-TW"/>
              </w:rPr>
              <w:t>改築</w:t>
            </w:r>
          </w:p>
        </w:tc>
      </w:tr>
    </w:tbl>
    <w:p w14:paraId="29C7C24E" w14:textId="225793E7" w:rsidR="005747D4" w:rsidRPr="00CA6844" w:rsidRDefault="005747D4" w:rsidP="005747D4">
      <w:pPr>
        <w:rPr>
          <w:rFonts w:ascii="ＭＳ 明朝" w:hAnsi="ＭＳ 明朝"/>
          <w:sz w:val="20"/>
          <w:szCs w:val="20"/>
        </w:rPr>
      </w:pPr>
      <w:r w:rsidRPr="00CA6844">
        <w:rPr>
          <w:rFonts w:ascii="ＭＳ 明朝" w:hAnsi="ＭＳ 明朝" w:hint="eastAsia"/>
          <w:sz w:val="20"/>
          <w:szCs w:val="20"/>
        </w:rPr>
        <w:t>（注）</w:t>
      </w:r>
      <w:r w:rsidR="009115D0" w:rsidRPr="00CA6844">
        <w:rPr>
          <w:rFonts w:ascii="ＭＳ 明朝" w:hAnsi="ＭＳ 明朝" w:hint="eastAsia"/>
          <w:sz w:val="20"/>
          <w:szCs w:val="20"/>
        </w:rPr>
        <w:t>延べ面積の記載に当たっては、本公募における「評価要領」２⑴の※書きを参照すること。</w:t>
      </w:r>
    </w:p>
    <w:p w14:paraId="5E26DF84" w14:textId="77777777" w:rsidR="00E15CB8" w:rsidRPr="00CA6844" w:rsidRDefault="00E15CB8" w:rsidP="005747D4">
      <w:pPr>
        <w:rPr>
          <w:rFonts w:ascii="ＭＳ 明朝" w:hAnsi="ＭＳ 明朝"/>
          <w:sz w:val="20"/>
          <w:szCs w:val="20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1984"/>
        <w:gridCol w:w="6804"/>
      </w:tblGrid>
      <w:tr w:rsidR="00CA6844" w:rsidRPr="00CA6844" w14:paraId="027B700B" w14:textId="77777777" w:rsidTr="003F631D">
        <w:trPr>
          <w:trHeight w:val="244"/>
        </w:trPr>
        <w:tc>
          <w:tcPr>
            <w:tcW w:w="10235" w:type="dxa"/>
            <w:gridSpan w:val="3"/>
            <w:shd w:val="clear" w:color="auto" w:fill="DAEEF3"/>
            <w:vAlign w:val="center"/>
          </w:tcPr>
          <w:p w14:paraId="17E9E178" w14:textId="694B88CC" w:rsidR="00E15CB8" w:rsidRPr="00023772" w:rsidRDefault="00E15CB8" w:rsidP="003F631D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CA6844">
              <w:rPr>
                <w:rFonts w:ascii="ＭＳ ゴシック" w:eastAsia="ＭＳ ゴシック" w:hAnsi="ＭＳ ゴシック" w:hint="eastAsia"/>
                <w:sz w:val="22"/>
              </w:rPr>
              <w:t>本業務の実施にあたり有益な実績</w:t>
            </w:r>
            <w:r w:rsidRPr="00023772">
              <w:rPr>
                <w:rFonts w:ascii="ＭＳ ゴシック" w:eastAsia="ＭＳ ゴシック" w:hAnsi="ＭＳ ゴシック" w:hint="eastAsia"/>
                <w:sz w:val="22"/>
              </w:rPr>
              <w:t>２</w:t>
            </w:r>
          </w:p>
        </w:tc>
      </w:tr>
      <w:tr w:rsidR="00CA6844" w:rsidRPr="00CA6844" w14:paraId="68A719B3" w14:textId="77777777" w:rsidTr="003F631D">
        <w:trPr>
          <w:trHeight w:val="514"/>
        </w:trPr>
        <w:tc>
          <w:tcPr>
            <w:tcW w:w="1447" w:type="dxa"/>
            <w:shd w:val="clear" w:color="auto" w:fill="auto"/>
            <w:vAlign w:val="center"/>
          </w:tcPr>
          <w:p w14:paraId="5486195B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業務名</w:t>
            </w:r>
          </w:p>
        </w:tc>
        <w:tc>
          <w:tcPr>
            <w:tcW w:w="8788" w:type="dxa"/>
            <w:gridSpan w:val="2"/>
            <w:shd w:val="clear" w:color="auto" w:fill="auto"/>
            <w:vAlign w:val="center"/>
          </w:tcPr>
          <w:p w14:paraId="37879D37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1ED92C97" w14:textId="77777777" w:rsidTr="003F631D">
        <w:trPr>
          <w:trHeight w:val="564"/>
        </w:trPr>
        <w:tc>
          <w:tcPr>
            <w:tcW w:w="1447" w:type="dxa"/>
            <w:shd w:val="clear" w:color="auto" w:fill="auto"/>
            <w:vAlign w:val="center"/>
          </w:tcPr>
          <w:p w14:paraId="6D91D63F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業務実績</w:t>
            </w:r>
          </w:p>
        </w:tc>
        <w:tc>
          <w:tcPr>
            <w:tcW w:w="8788" w:type="dxa"/>
            <w:gridSpan w:val="2"/>
            <w:shd w:val="clear" w:color="auto" w:fill="auto"/>
            <w:vAlign w:val="center"/>
          </w:tcPr>
          <w:p w14:paraId="0ED51026" w14:textId="2379224D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 xml:space="preserve">□基本設計　　□実施設計　　</w:t>
            </w:r>
            <w:r w:rsidRPr="00023772">
              <w:rPr>
                <w:rFonts w:ascii="ＭＳ 明朝" w:hAnsi="ＭＳ 明朝" w:hint="eastAsia"/>
                <w:sz w:val="22"/>
              </w:rPr>
              <w:t>□その他業務</w:t>
            </w:r>
          </w:p>
        </w:tc>
      </w:tr>
      <w:tr w:rsidR="00CA6844" w:rsidRPr="00CA6844" w14:paraId="6DCF2E7C" w14:textId="77777777" w:rsidTr="003F631D">
        <w:trPr>
          <w:trHeight w:val="558"/>
        </w:trPr>
        <w:tc>
          <w:tcPr>
            <w:tcW w:w="1447" w:type="dxa"/>
            <w:shd w:val="clear" w:color="auto" w:fill="auto"/>
            <w:vAlign w:val="center"/>
          </w:tcPr>
          <w:p w14:paraId="0C906BD5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履行期間</w:t>
            </w:r>
          </w:p>
        </w:tc>
        <w:tc>
          <w:tcPr>
            <w:tcW w:w="8788" w:type="dxa"/>
            <w:gridSpan w:val="2"/>
            <w:shd w:val="clear" w:color="auto" w:fill="auto"/>
            <w:vAlign w:val="center"/>
          </w:tcPr>
          <w:p w14:paraId="1B858F17" w14:textId="77777777" w:rsidR="00E15CB8" w:rsidRPr="00CA6844" w:rsidRDefault="00E15CB8" w:rsidP="003F631D">
            <w:pPr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005ED321" w14:textId="77777777" w:rsidTr="003F631D">
        <w:trPr>
          <w:trHeight w:val="560"/>
        </w:trPr>
        <w:tc>
          <w:tcPr>
            <w:tcW w:w="1447" w:type="dxa"/>
            <w:vMerge w:val="restart"/>
            <w:shd w:val="clear" w:color="auto" w:fill="auto"/>
            <w:vAlign w:val="center"/>
          </w:tcPr>
          <w:p w14:paraId="40372FAD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施設概要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2CD797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延べ面積（注）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3578A3A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28B27D7B" w14:textId="77777777" w:rsidTr="003F631D">
        <w:trPr>
          <w:trHeight w:val="560"/>
        </w:trPr>
        <w:tc>
          <w:tcPr>
            <w:tcW w:w="1447" w:type="dxa"/>
            <w:vMerge/>
            <w:shd w:val="clear" w:color="auto" w:fill="auto"/>
            <w:vAlign w:val="center"/>
          </w:tcPr>
          <w:p w14:paraId="50D6366F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4F328ED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用途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3F75E3D7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□共同住宅</w:t>
            </w:r>
          </w:p>
        </w:tc>
      </w:tr>
      <w:tr w:rsidR="00CA6844" w:rsidRPr="00CA6844" w14:paraId="004EC2D1" w14:textId="77777777" w:rsidTr="003F631D">
        <w:trPr>
          <w:trHeight w:val="560"/>
        </w:trPr>
        <w:tc>
          <w:tcPr>
            <w:tcW w:w="1447" w:type="dxa"/>
            <w:vMerge/>
            <w:shd w:val="clear" w:color="auto" w:fill="auto"/>
            <w:vAlign w:val="center"/>
          </w:tcPr>
          <w:p w14:paraId="6284B15F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795739D" w14:textId="77777777" w:rsidR="00E15CB8" w:rsidRPr="00CA6844" w:rsidRDefault="00E15CB8" w:rsidP="003F631D">
            <w:pPr>
              <w:snapToGrid w:val="0"/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工事種別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B81094D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  <w:lang w:eastAsia="zh-TW"/>
              </w:rPr>
            </w:pPr>
            <w:r w:rsidRPr="00CA6844">
              <w:rPr>
                <w:rFonts w:ascii="ＭＳ 明朝" w:hAnsi="ＭＳ 明朝" w:hint="eastAsia"/>
                <w:sz w:val="22"/>
                <w:lang w:eastAsia="zh-TW"/>
              </w:rPr>
              <w:t>□新築　　□増築　　□改築</w:t>
            </w:r>
          </w:p>
        </w:tc>
      </w:tr>
    </w:tbl>
    <w:p w14:paraId="6894785B" w14:textId="77777777" w:rsidR="00E15CB8" w:rsidRPr="00CA6844" w:rsidRDefault="00E15CB8" w:rsidP="00E15CB8">
      <w:pPr>
        <w:rPr>
          <w:rFonts w:ascii="ＭＳ 明朝" w:hAnsi="ＭＳ 明朝"/>
          <w:sz w:val="20"/>
          <w:szCs w:val="20"/>
        </w:rPr>
      </w:pPr>
      <w:r w:rsidRPr="00CA6844">
        <w:rPr>
          <w:rFonts w:ascii="ＭＳ 明朝" w:hAnsi="ＭＳ 明朝" w:hint="eastAsia"/>
          <w:sz w:val="20"/>
          <w:szCs w:val="20"/>
        </w:rPr>
        <w:t>（注）延べ面積の記載に当たっては、本公募における「評価要領」２⑴の※書きを参照すること。</w:t>
      </w:r>
    </w:p>
    <w:p w14:paraId="32A98B8E" w14:textId="77777777" w:rsidR="00E15CB8" w:rsidRPr="00CA6844" w:rsidRDefault="00E15CB8" w:rsidP="00E15CB8">
      <w:pPr>
        <w:rPr>
          <w:rFonts w:ascii="ＭＳ 明朝" w:hAnsi="ＭＳ 明朝"/>
          <w:sz w:val="20"/>
          <w:szCs w:val="20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1984"/>
        <w:gridCol w:w="6804"/>
      </w:tblGrid>
      <w:tr w:rsidR="00CA6844" w:rsidRPr="00CA6844" w14:paraId="4D07A3C9" w14:textId="77777777" w:rsidTr="003F631D">
        <w:trPr>
          <w:trHeight w:val="244"/>
        </w:trPr>
        <w:tc>
          <w:tcPr>
            <w:tcW w:w="10235" w:type="dxa"/>
            <w:gridSpan w:val="3"/>
            <w:shd w:val="clear" w:color="auto" w:fill="DAEEF3"/>
            <w:vAlign w:val="center"/>
          </w:tcPr>
          <w:p w14:paraId="78AE2D2A" w14:textId="4A499F17" w:rsidR="00E15CB8" w:rsidRPr="00CA6844" w:rsidRDefault="00E15CB8" w:rsidP="003F631D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CA6844">
              <w:rPr>
                <w:rFonts w:ascii="ＭＳ ゴシック" w:eastAsia="ＭＳ ゴシック" w:hAnsi="ＭＳ ゴシック" w:hint="eastAsia"/>
                <w:sz w:val="22"/>
              </w:rPr>
              <w:t>本業務の実施にあたり有益な実績</w:t>
            </w:r>
            <w:r w:rsidRPr="00023772">
              <w:rPr>
                <w:rFonts w:ascii="ＭＳ ゴシック" w:eastAsia="ＭＳ ゴシック" w:hAnsi="ＭＳ ゴシック" w:hint="eastAsia"/>
                <w:sz w:val="22"/>
              </w:rPr>
              <w:t>３</w:t>
            </w:r>
          </w:p>
        </w:tc>
      </w:tr>
      <w:tr w:rsidR="00CA6844" w:rsidRPr="00CA6844" w14:paraId="23EFA3DD" w14:textId="77777777" w:rsidTr="003F631D">
        <w:trPr>
          <w:trHeight w:val="514"/>
        </w:trPr>
        <w:tc>
          <w:tcPr>
            <w:tcW w:w="1447" w:type="dxa"/>
            <w:shd w:val="clear" w:color="auto" w:fill="auto"/>
            <w:vAlign w:val="center"/>
          </w:tcPr>
          <w:p w14:paraId="392335DB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業務名</w:t>
            </w:r>
          </w:p>
        </w:tc>
        <w:tc>
          <w:tcPr>
            <w:tcW w:w="8788" w:type="dxa"/>
            <w:gridSpan w:val="2"/>
            <w:shd w:val="clear" w:color="auto" w:fill="auto"/>
            <w:vAlign w:val="center"/>
          </w:tcPr>
          <w:p w14:paraId="16D5D240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1D91BC32" w14:textId="77777777" w:rsidTr="003F631D">
        <w:trPr>
          <w:trHeight w:val="564"/>
        </w:trPr>
        <w:tc>
          <w:tcPr>
            <w:tcW w:w="1447" w:type="dxa"/>
            <w:shd w:val="clear" w:color="auto" w:fill="auto"/>
            <w:vAlign w:val="center"/>
          </w:tcPr>
          <w:p w14:paraId="3B6E1B1E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業務実績</w:t>
            </w:r>
          </w:p>
        </w:tc>
        <w:tc>
          <w:tcPr>
            <w:tcW w:w="8788" w:type="dxa"/>
            <w:gridSpan w:val="2"/>
            <w:shd w:val="clear" w:color="auto" w:fill="auto"/>
            <w:vAlign w:val="center"/>
          </w:tcPr>
          <w:p w14:paraId="0A1332D5" w14:textId="3E01D765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 xml:space="preserve">□基本設計　　□実施設計　　</w:t>
            </w:r>
            <w:r w:rsidRPr="00023772">
              <w:rPr>
                <w:rFonts w:ascii="ＭＳ 明朝" w:hAnsi="ＭＳ 明朝" w:hint="eastAsia"/>
                <w:sz w:val="22"/>
              </w:rPr>
              <w:t>□その他業務</w:t>
            </w:r>
          </w:p>
        </w:tc>
      </w:tr>
      <w:tr w:rsidR="00CA6844" w:rsidRPr="00CA6844" w14:paraId="72114D9B" w14:textId="77777777" w:rsidTr="003F631D">
        <w:trPr>
          <w:trHeight w:val="558"/>
        </w:trPr>
        <w:tc>
          <w:tcPr>
            <w:tcW w:w="1447" w:type="dxa"/>
            <w:shd w:val="clear" w:color="auto" w:fill="auto"/>
            <w:vAlign w:val="center"/>
          </w:tcPr>
          <w:p w14:paraId="7AED8115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履行期間</w:t>
            </w:r>
          </w:p>
        </w:tc>
        <w:tc>
          <w:tcPr>
            <w:tcW w:w="8788" w:type="dxa"/>
            <w:gridSpan w:val="2"/>
            <w:shd w:val="clear" w:color="auto" w:fill="auto"/>
            <w:vAlign w:val="center"/>
          </w:tcPr>
          <w:p w14:paraId="047E084E" w14:textId="77777777" w:rsidR="00E15CB8" w:rsidRPr="00CA6844" w:rsidRDefault="00E15CB8" w:rsidP="003F631D">
            <w:pPr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1394E827" w14:textId="77777777" w:rsidTr="003F631D">
        <w:trPr>
          <w:trHeight w:val="560"/>
        </w:trPr>
        <w:tc>
          <w:tcPr>
            <w:tcW w:w="1447" w:type="dxa"/>
            <w:vMerge w:val="restart"/>
            <w:shd w:val="clear" w:color="auto" w:fill="auto"/>
            <w:vAlign w:val="center"/>
          </w:tcPr>
          <w:p w14:paraId="1CDB3922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施設概要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2B90B7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延べ面積（注）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1F5B7B46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0D11FDB2" w14:textId="77777777" w:rsidTr="003F631D">
        <w:trPr>
          <w:trHeight w:val="560"/>
        </w:trPr>
        <w:tc>
          <w:tcPr>
            <w:tcW w:w="1447" w:type="dxa"/>
            <w:vMerge/>
            <w:shd w:val="clear" w:color="auto" w:fill="auto"/>
            <w:vAlign w:val="center"/>
          </w:tcPr>
          <w:p w14:paraId="529ACABA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7602201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用途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E05516F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□共同住宅</w:t>
            </w:r>
          </w:p>
        </w:tc>
      </w:tr>
      <w:tr w:rsidR="00CA6844" w:rsidRPr="00CA6844" w14:paraId="432A1318" w14:textId="77777777" w:rsidTr="003F631D">
        <w:trPr>
          <w:trHeight w:val="560"/>
        </w:trPr>
        <w:tc>
          <w:tcPr>
            <w:tcW w:w="1447" w:type="dxa"/>
            <w:vMerge/>
            <w:shd w:val="clear" w:color="auto" w:fill="auto"/>
            <w:vAlign w:val="center"/>
          </w:tcPr>
          <w:p w14:paraId="063E5E80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1BBF6E5" w14:textId="77777777" w:rsidR="00E15CB8" w:rsidRPr="00CA6844" w:rsidRDefault="00E15CB8" w:rsidP="003F631D">
            <w:pPr>
              <w:snapToGrid w:val="0"/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工事種別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42FB70FB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  <w:lang w:eastAsia="zh-TW"/>
              </w:rPr>
            </w:pPr>
            <w:r w:rsidRPr="00CA6844">
              <w:rPr>
                <w:rFonts w:ascii="ＭＳ 明朝" w:hAnsi="ＭＳ 明朝" w:hint="eastAsia"/>
                <w:sz w:val="22"/>
                <w:lang w:eastAsia="zh-TW"/>
              </w:rPr>
              <w:t>□新築　　□増築　　□改築</w:t>
            </w:r>
          </w:p>
        </w:tc>
      </w:tr>
    </w:tbl>
    <w:p w14:paraId="402B4541" w14:textId="77777777" w:rsidR="00E15CB8" w:rsidRPr="00CA6844" w:rsidRDefault="00E15CB8" w:rsidP="00E15CB8">
      <w:pPr>
        <w:rPr>
          <w:rFonts w:ascii="ＭＳ 明朝" w:hAnsi="ＭＳ 明朝"/>
          <w:sz w:val="20"/>
          <w:szCs w:val="20"/>
        </w:rPr>
      </w:pPr>
      <w:r w:rsidRPr="00CA6844">
        <w:rPr>
          <w:rFonts w:ascii="ＭＳ 明朝" w:hAnsi="ＭＳ 明朝" w:hint="eastAsia"/>
          <w:sz w:val="20"/>
          <w:szCs w:val="20"/>
        </w:rPr>
        <w:t>（注）延べ面積の記載に当たっては、本公募における「評価要領」２⑴の※書きを参照すること。</w:t>
      </w:r>
    </w:p>
    <w:p w14:paraId="0E94B96C" w14:textId="77777777" w:rsidR="00E15CB8" w:rsidRPr="00CA6844" w:rsidRDefault="00E15CB8" w:rsidP="005747D4">
      <w:pPr>
        <w:rPr>
          <w:rFonts w:ascii="ＭＳ 明朝" w:hAnsi="ＭＳ 明朝"/>
          <w:sz w:val="20"/>
          <w:szCs w:val="20"/>
        </w:rPr>
      </w:pPr>
    </w:p>
    <w:p w14:paraId="50A3DE52" w14:textId="1F6EC28D" w:rsidR="001F05FC" w:rsidRPr="00CA6844" w:rsidRDefault="00BA0AFA" w:rsidP="00BA03C9">
      <w:pPr>
        <w:tabs>
          <w:tab w:val="left" w:pos="1800"/>
        </w:tabs>
        <w:ind w:rightChars="200" w:right="420"/>
        <w:rPr>
          <w:sz w:val="22"/>
          <w:szCs w:val="20"/>
        </w:rPr>
      </w:pPr>
      <w:r w:rsidRPr="00CA6844">
        <w:rPr>
          <w:sz w:val="22"/>
          <w:szCs w:val="24"/>
        </w:rPr>
        <w:br w:type="page"/>
      </w:r>
      <w:r w:rsidR="00501B12" w:rsidRPr="00CA6844">
        <w:rPr>
          <w:rFonts w:hint="eastAsia"/>
          <w:sz w:val="22"/>
          <w:szCs w:val="24"/>
        </w:rPr>
        <w:lastRenderedPageBreak/>
        <w:t>技術様式３②</w:t>
      </w:r>
    </w:p>
    <w:p w14:paraId="3994D099" w14:textId="239D453D" w:rsidR="002E596A" w:rsidRPr="00CA6844" w:rsidRDefault="005C5EC7" w:rsidP="000E0B80">
      <w:pPr>
        <w:overflowPunct w:val="0"/>
        <w:autoSpaceDE w:val="0"/>
        <w:autoSpaceDN w:val="0"/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管理技術者の</w:t>
      </w:r>
      <w:r w:rsidR="008C2CD2"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状況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5"/>
        <w:gridCol w:w="3080"/>
        <w:gridCol w:w="2802"/>
      </w:tblGrid>
      <w:tr w:rsidR="00CA6844" w:rsidRPr="00CA6844" w14:paraId="0836311F" w14:textId="77777777" w:rsidTr="00F26FD0">
        <w:trPr>
          <w:trHeight w:val="355"/>
        </w:trPr>
        <w:tc>
          <w:tcPr>
            <w:tcW w:w="10348" w:type="dxa"/>
            <w:gridSpan w:val="3"/>
            <w:shd w:val="clear" w:color="auto" w:fill="DAEEF3"/>
          </w:tcPr>
          <w:p w14:paraId="1D134B23" w14:textId="77777777" w:rsidR="0080485C" w:rsidRPr="00CA6844" w:rsidRDefault="000E0B80" w:rsidP="0080485C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bookmarkStart w:id="1" w:name="_Hlk219980574"/>
            <w:r w:rsidRPr="00CA6844">
              <w:rPr>
                <w:rFonts w:ascii="ＭＳ ゴシック" w:eastAsia="ＭＳ ゴシック" w:hAnsi="ＭＳ ゴシック" w:hint="eastAsia"/>
                <w:sz w:val="22"/>
              </w:rPr>
              <w:t>ＣＰＤ</w:t>
            </w:r>
            <w:r w:rsidR="00792D21" w:rsidRPr="00CA6844">
              <w:rPr>
                <w:rFonts w:ascii="ＭＳ ゴシック" w:eastAsia="ＭＳ ゴシック" w:hAnsi="ＭＳ ゴシック" w:hint="eastAsia"/>
                <w:sz w:val="22"/>
              </w:rPr>
              <w:t>の</w:t>
            </w:r>
            <w:r w:rsidRPr="00CA6844">
              <w:rPr>
                <w:rFonts w:ascii="ＭＳ ゴシック" w:eastAsia="ＭＳ ゴシック" w:hAnsi="ＭＳ ゴシック" w:hint="eastAsia"/>
                <w:sz w:val="22"/>
              </w:rPr>
              <w:t>取得状況</w:t>
            </w:r>
          </w:p>
        </w:tc>
      </w:tr>
      <w:tr w:rsidR="00CA6844" w:rsidRPr="00CA6844" w14:paraId="29C1295B" w14:textId="77777777" w:rsidTr="00ED4BB3">
        <w:trPr>
          <w:trHeight w:val="1298"/>
        </w:trPr>
        <w:tc>
          <w:tcPr>
            <w:tcW w:w="10348" w:type="dxa"/>
            <w:gridSpan w:val="3"/>
            <w:shd w:val="clear" w:color="auto" w:fill="auto"/>
          </w:tcPr>
          <w:p w14:paraId="2207169B" w14:textId="77777777" w:rsidR="00932E58" w:rsidRPr="00CA6844" w:rsidRDefault="00545B6A" w:rsidP="00932E58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 xml:space="preserve">取得単位数（　　年　　月　　日から　　年　　月　　</w:t>
            </w:r>
            <w:r w:rsidR="00932E58" w:rsidRPr="00CA6844">
              <w:rPr>
                <w:rFonts w:ascii="ＭＳ 明朝" w:hAnsi="ＭＳ 明朝" w:hint="eastAsia"/>
                <w:sz w:val="22"/>
              </w:rPr>
              <w:t>日まで）</w:t>
            </w:r>
          </w:p>
          <w:p w14:paraId="04FAEF76" w14:textId="77777777" w:rsidR="00932E58" w:rsidRPr="00CA6844" w:rsidRDefault="00932E58" w:rsidP="00932E58">
            <w:pPr>
              <w:jc w:val="righ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合計（　　　）単位</w:t>
            </w:r>
          </w:p>
        </w:tc>
      </w:tr>
      <w:tr w:rsidR="00CA6844" w:rsidRPr="00CA6844" w14:paraId="5B8F3876" w14:textId="77777777" w:rsidTr="00F26FD0">
        <w:trPr>
          <w:trHeight w:val="355"/>
        </w:trPr>
        <w:tc>
          <w:tcPr>
            <w:tcW w:w="10348" w:type="dxa"/>
            <w:gridSpan w:val="3"/>
            <w:shd w:val="clear" w:color="auto" w:fill="DAEEF3"/>
          </w:tcPr>
          <w:p w14:paraId="725C5754" w14:textId="77777777" w:rsidR="00932E58" w:rsidRPr="00CA6844" w:rsidRDefault="00307C77" w:rsidP="000E0B80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CA6844">
              <w:rPr>
                <w:rFonts w:ascii="ＭＳ ゴシック" w:eastAsia="ＭＳ ゴシック" w:hAnsi="ＭＳ ゴシック" w:hint="eastAsia"/>
                <w:sz w:val="22"/>
              </w:rPr>
              <w:t>業務繁忙度</w:t>
            </w:r>
            <w:r w:rsidR="00884A96" w:rsidRPr="00CA6844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</w:p>
        </w:tc>
      </w:tr>
      <w:tr w:rsidR="00CA6844" w:rsidRPr="00CA6844" w14:paraId="30939056" w14:textId="77777777" w:rsidTr="00932E58">
        <w:trPr>
          <w:trHeight w:val="1003"/>
        </w:trPr>
        <w:tc>
          <w:tcPr>
            <w:tcW w:w="10348" w:type="dxa"/>
            <w:gridSpan w:val="3"/>
            <w:shd w:val="clear" w:color="auto" w:fill="auto"/>
          </w:tcPr>
          <w:p w14:paraId="2075E5F4" w14:textId="67DA8442" w:rsidR="00932E58" w:rsidRPr="00CA6844" w:rsidRDefault="00A37E28" w:rsidP="008B7CE4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令和</w:t>
            </w:r>
            <w:r w:rsidR="00BA03C9" w:rsidRPr="00CA6844">
              <w:rPr>
                <w:rFonts w:ascii="ＭＳ 明朝" w:hAnsi="ＭＳ 明朝" w:hint="eastAsia"/>
                <w:sz w:val="22"/>
              </w:rPr>
              <w:t>９</w:t>
            </w:r>
            <w:r w:rsidRPr="00CA6844">
              <w:rPr>
                <w:rFonts w:ascii="ＭＳ 明朝" w:hAnsi="ＭＳ 明朝" w:hint="eastAsia"/>
                <w:sz w:val="22"/>
              </w:rPr>
              <w:t>年</w:t>
            </w:r>
            <w:r w:rsidR="00BA03C9" w:rsidRPr="00CA6844">
              <w:rPr>
                <w:rFonts w:ascii="ＭＳ 明朝" w:hAnsi="ＭＳ 明朝" w:hint="eastAsia"/>
                <w:sz w:val="22"/>
              </w:rPr>
              <w:t>２</w:t>
            </w:r>
            <w:r w:rsidRPr="00CA6844">
              <w:rPr>
                <w:rFonts w:ascii="ＭＳ 明朝" w:hAnsi="ＭＳ 明朝" w:hint="eastAsia"/>
                <w:sz w:val="22"/>
              </w:rPr>
              <w:t>月</w:t>
            </w:r>
            <w:r w:rsidR="00BA03C9" w:rsidRPr="00CA6844">
              <w:rPr>
                <w:rFonts w:ascii="ＭＳ 明朝" w:hAnsi="ＭＳ 明朝" w:hint="eastAsia"/>
                <w:sz w:val="22"/>
              </w:rPr>
              <w:t>１</w:t>
            </w:r>
            <w:r w:rsidRPr="00CA6844">
              <w:rPr>
                <w:rFonts w:ascii="ＭＳ 明朝" w:hAnsi="ＭＳ 明朝" w:hint="eastAsia"/>
                <w:sz w:val="22"/>
              </w:rPr>
              <w:t>日</w:t>
            </w:r>
            <w:r w:rsidR="002D6C13" w:rsidRPr="00CA6844">
              <w:rPr>
                <w:rFonts w:ascii="ＭＳ 明朝" w:hAnsi="ＭＳ 明朝" w:hint="eastAsia"/>
                <w:sz w:val="22"/>
              </w:rPr>
              <w:t>時点の</w:t>
            </w:r>
            <w:r w:rsidR="00932E58" w:rsidRPr="00CA6844">
              <w:rPr>
                <w:rFonts w:ascii="ＭＳ 明朝" w:hAnsi="ＭＳ 明朝" w:hint="eastAsia"/>
                <w:sz w:val="22"/>
              </w:rPr>
              <w:t>手持業務</w:t>
            </w:r>
          </w:p>
          <w:p w14:paraId="6603885F" w14:textId="77777777" w:rsidR="00932E58" w:rsidRPr="00CA6844" w:rsidRDefault="00932E58" w:rsidP="00932E58">
            <w:pPr>
              <w:jc w:val="righ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合計（　　　）件</w:t>
            </w:r>
          </w:p>
        </w:tc>
      </w:tr>
      <w:tr w:rsidR="00CA6844" w:rsidRPr="00CA6844" w14:paraId="41BCBFF2" w14:textId="77777777" w:rsidTr="00932E58">
        <w:trPr>
          <w:trHeight w:val="355"/>
        </w:trPr>
        <w:tc>
          <w:tcPr>
            <w:tcW w:w="4395" w:type="dxa"/>
            <w:shd w:val="clear" w:color="auto" w:fill="auto"/>
            <w:vAlign w:val="center"/>
          </w:tcPr>
          <w:p w14:paraId="2814F555" w14:textId="77777777" w:rsidR="008031E7" w:rsidRPr="00CA6844" w:rsidRDefault="00792D21" w:rsidP="00F26FD0">
            <w:pPr>
              <w:jc w:val="center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業務名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714794C" w14:textId="77777777" w:rsidR="00F26FD0" w:rsidRPr="00CA6844" w:rsidRDefault="00792D21" w:rsidP="00F26FD0">
            <w:pPr>
              <w:jc w:val="center"/>
              <w:rPr>
                <w:rFonts w:ascii="ＭＳ 明朝" w:hAnsi="ＭＳ 明朝"/>
                <w:sz w:val="22"/>
                <w:lang w:eastAsia="zh-TW"/>
              </w:rPr>
            </w:pPr>
            <w:r w:rsidRPr="00CA6844">
              <w:rPr>
                <w:rFonts w:ascii="ＭＳ 明朝" w:hAnsi="ＭＳ 明朝" w:hint="eastAsia"/>
                <w:sz w:val="22"/>
                <w:lang w:eastAsia="zh-TW"/>
              </w:rPr>
              <w:t>履行期間</w:t>
            </w:r>
          </w:p>
          <w:p w14:paraId="777E3405" w14:textId="77777777" w:rsidR="008031E7" w:rsidRPr="00CA6844" w:rsidRDefault="00F26FD0" w:rsidP="00F26FD0">
            <w:pPr>
              <w:jc w:val="center"/>
              <w:rPr>
                <w:rFonts w:ascii="ＭＳ 明朝" w:hAnsi="ＭＳ 明朝"/>
                <w:sz w:val="22"/>
                <w:lang w:eastAsia="zh-TW"/>
              </w:rPr>
            </w:pPr>
            <w:r w:rsidRPr="00CA6844">
              <w:rPr>
                <w:rFonts w:ascii="ＭＳ 明朝" w:hAnsi="ＭＳ 明朝" w:hint="eastAsia"/>
                <w:sz w:val="22"/>
                <w:lang w:eastAsia="zh-TW"/>
              </w:rPr>
              <w:t>（</w:t>
            </w:r>
            <w:r w:rsidR="00E26289" w:rsidRPr="00CA6844">
              <w:rPr>
                <w:rFonts w:ascii="ＭＳ 明朝" w:hAnsi="ＭＳ 明朝" w:hint="eastAsia"/>
                <w:sz w:val="22"/>
                <w:lang w:eastAsia="zh-TW"/>
              </w:rPr>
              <w:t>年月日</w:t>
            </w:r>
            <w:r w:rsidR="00545B6A" w:rsidRPr="00CA6844">
              <w:rPr>
                <w:rFonts w:ascii="ＭＳ 明朝" w:hAnsi="ＭＳ 明朝" w:hint="eastAsia"/>
                <w:sz w:val="22"/>
                <w:lang w:eastAsia="zh-TW"/>
              </w:rPr>
              <w:t>～</w:t>
            </w:r>
            <w:r w:rsidR="00E26289" w:rsidRPr="00CA6844">
              <w:rPr>
                <w:rFonts w:ascii="ＭＳ 明朝" w:hAnsi="ＭＳ 明朝" w:hint="eastAsia"/>
                <w:sz w:val="22"/>
                <w:lang w:eastAsia="zh-TW"/>
              </w:rPr>
              <w:t>年月日</w:t>
            </w:r>
            <w:r w:rsidRPr="00CA6844">
              <w:rPr>
                <w:rFonts w:ascii="ＭＳ 明朝" w:hAnsi="ＭＳ 明朝" w:hint="eastAsia"/>
                <w:sz w:val="22"/>
                <w:lang w:eastAsia="zh-TW"/>
              </w:rPr>
              <w:t>）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9E94BC" w14:textId="77777777" w:rsidR="008031E7" w:rsidRPr="00CA6844" w:rsidRDefault="008031E7" w:rsidP="00F26FD0">
            <w:pPr>
              <w:jc w:val="center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発注者</w:t>
            </w:r>
            <w:r w:rsidR="00773250" w:rsidRPr="00CA6844">
              <w:rPr>
                <w:rFonts w:ascii="ＭＳ 明朝" w:hAnsi="ＭＳ 明朝" w:hint="eastAsia"/>
                <w:sz w:val="22"/>
              </w:rPr>
              <w:t>（契約の相手方）</w:t>
            </w:r>
          </w:p>
        </w:tc>
      </w:tr>
      <w:tr w:rsidR="00CA6844" w:rsidRPr="00CA6844" w14:paraId="2FC30C58" w14:textId="77777777" w:rsidTr="00932E58">
        <w:trPr>
          <w:trHeight w:val="355"/>
        </w:trPr>
        <w:tc>
          <w:tcPr>
            <w:tcW w:w="4395" w:type="dxa"/>
            <w:shd w:val="clear" w:color="auto" w:fill="auto"/>
          </w:tcPr>
          <w:p w14:paraId="011C83FB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  <w:p w14:paraId="3DFFD839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1B16EAB6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59370B8D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4CD8FAFD" w14:textId="77777777" w:rsidTr="00932E58">
        <w:trPr>
          <w:trHeight w:val="355"/>
        </w:trPr>
        <w:tc>
          <w:tcPr>
            <w:tcW w:w="4395" w:type="dxa"/>
            <w:shd w:val="clear" w:color="auto" w:fill="auto"/>
          </w:tcPr>
          <w:p w14:paraId="68BD69ED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  <w:p w14:paraId="4595A0C2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18450F64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2C6C2BCC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4D69E0E6" w14:textId="77777777" w:rsidTr="00932E58">
        <w:trPr>
          <w:trHeight w:val="355"/>
        </w:trPr>
        <w:tc>
          <w:tcPr>
            <w:tcW w:w="4395" w:type="dxa"/>
            <w:shd w:val="clear" w:color="auto" w:fill="auto"/>
          </w:tcPr>
          <w:p w14:paraId="3B21997F" w14:textId="77777777" w:rsidR="008B7CE4" w:rsidRPr="00CA6844" w:rsidRDefault="008B7CE4" w:rsidP="002E596A">
            <w:pPr>
              <w:rPr>
                <w:rFonts w:ascii="ＭＳ 明朝" w:hAnsi="ＭＳ 明朝"/>
                <w:sz w:val="22"/>
              </w:rPr>
            </w:pPr>
          </w:p>
          <w:p w14:paraId="130A71F5" w14:textId="77777777" w:rsidR="008B7CE4" w:rsidRPr="00CA6844" w:rsidRDefault="008B7CE4" w:rsidP="002E596A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12C28F29" w14:textId="77777777" w:rsidR="008B7CE4" w:rsidRPr="00CA6844" w:rsidRDefault="008B7CE4" w:rsidP="002E596A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CFAD27D" w14:textId="77777777" w:rsidR="008B7CE4" w:rsidRPr="00CA6844" w:rsidRDefault="008B7CE4" w:rsidP="002E596A">
            <w:pPr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6CE2CD16" w14:textId="77777777" w:rsidTr="00932E58">
        <w:trPr>
          <w:trHeight w:val="355"/>
        </w:trPr>
        <w:tc>
          <w:tcPr>
            <w:tcW w:w="4395" w:type="dxa"/>
            <w:shd w:val="clear" w:color="auto" w:fill="auto"/>
          </w:tcPr>
          <w:p w14:paraId="71E5A913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  <w:p w14:paraId="12942FB9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59F77C62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66BB3F1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</w:tc>
      </w:tr>
      <w:tr w:rsidR="008031E7" w:rsidRPr="00CA6844" w14:paraId="1372EF26" w14:textId="77777777" w:rsidTr="00932E58">
        <w:trPr>
          <w:trHeight w:val="355"/>
        </w:trPr>
        <w:tc>
          <w:tcPr>
            <w:tcW w:w="4395" w:type="dxa"/>
            <w:shd w:val="clear" w:color="auto" w:fill="auto"/>
          </w:tcPr>
          <w:p w14:paraId="53E2A918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  <w:p w14:paraId="397DF155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2FA02E22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2F16A98A" w14:textId="77777777" w:rsidR="008031E7" w:rsidRPr="00CA6844" w:rsidRDefault="008031E7" w:rsidP="002E596A">
            <w:pPr>
              <w:rPr>
                <w:rFonts w:ascii="ＭＳ 明朝" w:hAnsi="ＭＳ 明朝"/>
                <w:sz w:val="22"/>
              </w:rPr>
            </w:pPr>
          </w:p>
        </w:tc>
      </w:tr>
      <w:bookmarkEnd w:id="1"/>
    </w:tbl>
    <w:p w14:paraId="3B4D3A61" w14:textId="77777777" w:rsidR="009527BA" w:rsidRPr="00CA6844" w:rsidRDefault="009527BA" w:rsidP="008B7CE4">
      <w:pPr>
        <w:ind w:left="660" w:hangingChars="300" w:hanging="660"/>
        <w:rPr>
          <w:sz w:val="22"/>
          <w:szCs w:val="20"/>
        </w:rPr>
      </w:pPr>
    </w:p>
    <w:p w14:paraId="1CC57036" w14:textId="11C0F43E" w:rsidR="00D10A0A" w:rsidRPr="00CA6844" w:rsidRDefault="002E596A" w:rsidP="00334812">
      <w:pPr>
        <w:tabs>
          <w:tab w:val="left" w:pos="1800"/>
        </w:tabs>
        <w:ind w:rightChars="200" w:right="420"/>
        <w:rPr>
          <w:lang w:eastAsia="zh-TW"/>
        </w:rPr>
      </w:pPr>
      <w:r w:rsidRPr="00CA6844">
        <w:rPr>
          <w:sz w:val="22"/>
          <w:szCs w:val="24"/>
          <w:lang w:eastAsia="zh-TW"/>
        </w:rPr>
        <w:br w:type="page"/>
      </w:r>
      <w:r w:rsidR="00501B12" w:rsidRPr="00CA6844">
        <w:rPr>
          <w:rFonts w:hint="eastAsia"/>
          <w:sz w:val="22"/>
          <w:szCs w:val="24"/>
          <w:lang w:eastAsia="zh-TW"/>
        </w:rPr>
        <w:lastRenderedPageBreak/>
        <w:t>技術様式４①</w:t>
      </w:r>
      <w:r w:rsidR="005228F9" w:rsidRPr="00CA6844">
        <w:rPr>
          <w:rFonts w:hint="eastAsia"/>
          <w:lang w:eastAsia="zh-TW"/>
        </w:rPr>
        <w:t xml:space="preserve">　</w:t>
      </w:r>
      <w:r w:rsidR="001F05FC" w:rsidRPr="00CA6844">
        <w:rPr>
          <w:rFonts w:hint="eastAsia"/>
          <w:lang w:eastAsia="zh-TW"/>
        </w:rPr>
        <w:t xml:space="preserve">　　　　　　　　　　　　　　</w:t>
      </w:r>
    </w:p>
    <w:p w14:paraId="5D6E7A58" w14:textId="77777777" w:rsidR="002C2E57" w:rsidRPr="00CA6844" w:rsidRDefault="002C2E57" w:rsidP="008D4B6E">
      <w:pPr>
        <w:overflowPunct w:val="0"/>
        <w:autoSpaceDE w:val="0"/>
        <w:autoSpaceDN w:val="0"/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設計担当</w:t>
      </w:r>
      <w:r w:rsidR="002E7812"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主任</w:t>
      </w:r>
      <w:r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技術者の実績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7"/>
        <w:gridCol w:w="1902"/>
        <w:gridCol w:w="6928"/>
      </w:tblGrid>
      <w:tr w:rsidR="00CA6844" w:rsidRPr="00CA6844" w14:paraId="63421301" w14:textId="77777777" w:rsidTr="007C52DC">
        <w:trPr>
          <w:trHeight w:val="244"/>
        </w:trPr>
        <w:tc>
          <w:tcPr>
            <w:tcW w:w="10217" w:type="dxa"/>
            <w:gridSpan w:val="3"/>
            <w:shd w:val="clear" w:color="auto" w:fill="DAEEF3"/>
            <w:vAlign w:val="center"/>
          </w:tcPr>
          <w:p w14:paraId="7011504A" w14:textId="6BD4C0D1" w:rsidR="00E15CB8" w:rsidRPr="00CA6844" w:rsidRDefault="007C52DC" w:rsidP="00DC3942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CA6844">
              <w:rPr>
                <w:rFonts w:ascii="ＭＳ ゴシック" w:eastAsia="ＭＳ ゴシック" w:hAnsi="ＭＳ ゴシック" w:hint="eastAsia"/>
                <w:sz w:val="22"/>
              </w:rPr>
              <w:t>本業務の実施にあたり有益な実績</w:t>
            </w:r>
            <w:r w:rsidR="00E15CB8" w:rsidRPr="00023772">
              <w:rPr>
                <w:rFonts w:ascii="ＭＳ ゴシック" w:eastAsia="ＭＳ ゴシック" w:hAnsi="ＭＳ ゴシック" w:hint="eastAsia"/>
                <w:sz w:val="22"/>
              </w:rPr>
              <w:t>１</w:t>
            </w:r>
          </w:p>
        </w:tc>
      </w:tr>
      <w:tr w:rsidR="00CA6844" w:rsidRPr="00CA6844" w14:paraId="2E85A2BB" w14:textId="77777777" w:rsidTr="007C52DC">
        <w:trPr>
          <w:trHeight w:val="514"/>
        </w:trPr>
        <w:tc>
          <w:tcPr>
            <w:tcW w:w="1387" w:type="dxa"/>
            <w:shd w:val="clear" w:color="auto" w:fill="auto"/>
            <w:vAlign w:val="center"/>
          </w:tcPr>
          <w:p w14:paraId="78DFEB65" w14:textId="77777777" w:rsidR="00DC3942" w:rsidRPr="00CA6844" w:rsidRDefault="00DC3942" w:rsidP="00DC3942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業務名</w:t>
            </w:r>
          </w:p>
        </w:tc>
        <w:tc>
          <w:tcPr>
            <w:tcW w:w="8830" w:type="dxa"/>
            <w:gridSpan w:val="2"/>
            <w:shd w:val="clear" w:color="auto" w:fill="auto"/>
            <w:vAlign w:val="center"/>
          </w:tcPr>
          <w:p w14:paraId="41568052" w14:textId="77777777" w:rsidR="00DC3942" w:rsidRPr="00CA6844" w:rsidRDefault="00DC3942" w:rsidP="00DC3942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5B591DE9" w14:textId="77777777" w:rsidTr="0054783F">
        <w:trPr>
          <w:trHeight w:val="564"/>
        </w:trPr>
        <w:tc>
          <w:tcPr>
            <w:tcW w:w="1387" w:type="dxa"/>
            <w:shd w:val="clear" w:color="auto" w:fill="auto"/>
            <w:vAlign w:val="center"/>
          </w:tcPr>
          <w:p w14:paraId="03AAB00B" w14:textId="4877C58A" w:rsidR="007C52DC" w:rsidRPr="00CA6844" w:rsidRDefault="007C52DC" w:rsidP="007C52DC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業務</w:t>
            </w:r>
            <w:r w:rsidR="00A55BC8" w:rsidRPr="00CA6844">
              <w:rPr>
                <w:rFonts w:ascii="ＭＳ 明朝" w:hAnsi="ＭＳ 明朝" w:hint="eastAsia"/>
                <w:sz w:val="22"/>
              </w:rPr>
              <w:t>実績</w:t>
            </w:r>
          </w:p>
        </w:tc>
        <w:tc>
          <w:tcPr>
            <w:tcW w:w="8830" w:type="dxa"/>
            <w:gridSpan w:val="2"/>
            <w:shd w:val="clear" w:color="auto" w:fill="auto"/>
            <w:vAlign w:val="center"/>
          </w:tcPr>
          <w:p w14:paraId="091DE7FA" w14:textId="5B186F2F" w:rsidR="008F035B" w:rsidRPr="00CA6844" w:rsidRDefault="007C52DC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 xml:space="preserve">□基本設計　　□実施設計　　</w:t>
            </w:r>
            <w:r w:rsidR="00E15CB8" w:rsidRPr="00023772">
              <w:rPr>
                <w:rFonts w:ascii="ＭＳ 明朝" w:hAnsi="ＭＳ 明朝" w:hint="eastAsia"/>
                <w:sz w:val="22"/>
              </w:rPr>
              <w:t>□その他業務</w:t>
            </w:r>
          </w:p>
        </w:tc>
      </w:tr>
      <w:tr w:rsidR="00CA6844" w:rsidRPr="00CA6844" w14:paraId="0C5192E4" w14:textId="77777777" w:rsidTr="007C52DC">
        <w:trPr>
          <w:trHeight w:val="558"/>
        </w:trPr>
        <w:tc>
          <w:tcPr>
            <w:tcW w:w="1387" w:type="dxa"/>
            <w:shd w:val="clear" w:color="auto" w:fill="auto"/>
            <w:vAlign w:val="center"/>
          </w:tcPr>
          <w:p w14:paraId="557ED143" w14:textId="77777777" w:rsidR="007C52DC" w:rsidRPr="00CA6844" w:rsidRDefault="007C52DC" w:rsidP="007C52DC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履行期間</w:t>
            </w:r>
          </w:p>
        </w:tc>
        <w:tc>
          <w:tcPr>
            <w:tcW w:w="8830" w:type="dxa"/>
            <w:gridSpan w:val="2"/>
            <w:shd w:val="clear" w:color="auto" w:fill="auto"/>
            <w:vAlign w:val="center"/>
          </w:tcPr>
          <w:p w14:paraId="7D2EED46" w14:textId="77777777" w:rsidR="007C52DC" w:rsidRPr="00CA6844" w:rsidRDefault="007C52DC" w:rsidP="007C52DC">
            <w:pPr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6E5E3CD1" w14:textId="77777777" w:rsidTr="0000411C">
        <w:trPr>
          <w:trHeight w:val="560"/>
        </w:trPr>
        <w:tc>
          <w:tcPr>
            <w:tcW w:w="1387" w:type="dxa"/>
            <w:vMerge w:val="restart"/>
            <w:shd w:val="clear" w:color="auto" w:fill="auto"/>
            <w:vAlign w:val="center"/>
          </w:tcPr>
          <w:p w14:paraId="33B0B4C6" w14:textId="5D4D173E" w:rsidR="00A4317A" w:rsidRPr="00CA6844" w:rsidRDefault="00A4317A" w:rsidP="00A4317A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施設概要</w:t>
            </w:r>
          </w:p>
        </w:tc>
        <w:tc>
          <w:tcPr>
            <w:tcW w:w="1902" w:type="dxa"/>
            <w:shd w:val="clear" w:color="auto" w:fill="auto"/>
            <w:vAlign w:val="center"/>
          </w:tcPr>
          <w:p w14:paraId="1D13D457" w14:textId="36C9929B" w:rsidR="00A4317A" w:rsidRPr="00CA6844" w:rsidRDefault="00A4317A" w:rsidP="00A4317A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延べ面積（注）</w:t>
            </w:r>
          </w:p>
        </w:tc>
        <w:tc>
          <w:tcPr>
            <w:tcW w:w="6928" w:type="dxa"/>
            <w:shd w:val="clear" w:color="auto" w:fill="auto"/>
            <w:vAlign w:val="center"/>
          </w:tcPr>
          <w:p w14:paraId="1CC5E13A" w14:textId="77777777" w:rsidR="00A4317A" w:rsidRPr="00CA6844" w:rsidRDefault="00A4317A" w:rsidP="00A4317A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57A6BF21" w14:textId="77777777" w:rsidTr="0000411C">
        <w:trPr>
          <w:trHeight w:val="560"/>
        </w:trPr>
        <w:tc>
          <w:tcPr>
            <w:tcW w:w="1387" w:type="dxa"/>
            <w:vMerge/>
            <w:shd w:val="clear" w:color="auto" w:fill="auto"/>
            <w:vAlign w:val="center"/>
          </w:tcPr>
          <w:p w14:paraId="72693D7F" w14:textId="24DA1464" w:rsidR="00A4317A" w:rsidRPr="00CA6844" w:rsidRDefault="00A4317A" w:rsidP="00A4317A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4A692ABF" w14:textId="3A8B3C2D" w:rsidR="00A4317A" w:rsidRPr="00CA6844" w:rsidRDefault="00A4317A" w:rsidP="00A4317A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用途</w:t>
            </w:r>
          </w:p>
        </w:tc>
        <w:tc>
          <w:tcPr>
            <w:tcW w:w="6928" w:type="dxa"/>
            <w:shd w:val="clear" w:color="auto" w:fill="auto"/>
            <w:vAlign w:val="center"/>
          </w:tcPr>
          <w:p w14:paraId="44965E26" w14:textId="5D3FF425" w:rsidR="00BA03C9" w:rsidRPr="00CA6844" w:rsidRDefault="00696750" w:rsidP="00A4317A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□</w:t>
            </w:r>
            <w:r w:rsidR="00BA03C9" w:rsidRPr="00CA6844">
              <w:rPr>
                <w:rFonts w:ascii="ＭＳ 明朝" w:hAnsi="ＭＳ 明朝" w:hint="eastAsia"/>
                <w:sz w:val="22"/>
              </w:rPr>
              <w:t>共同住宅</w:t>
            </w:r>
          </w:p>
        </w:tc>
      </w:tr>
      <w:tr w:rsidR="00CA6844" w:rsidRPr="00CA6844" w14:paraId="3027AD66" w14:textId="77777777" w:rsidTr="0000411C">
        <w:trPr>
          <w:trHeight w:val="560"/>
        </w:trPr>
        <w:tc>
          <w:tcPr>
            <w:tcW w:w="1387" w:type="dxa"/>
            <w:vMerge/>
            <w:shd w:val="clear" w:color="auto" w:fill="auto"/>
            <w:vAlign w:val="center"/>
          </w:tcPr>
          <w:p w14:paraId="27AB2563" w14:textId="77777777" w:rsidR="00A4317A" w:rsidRPr="00CA6844" w:rsidRDefault="00A4317A" w:rsidP="00A4317A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6BC61DBB" w14:textId="207EE8EA" w:rsidR="00A4317A" w:rsidRPr="00CA6844" w:rsidRDefault="00A4317A" w:rsidP="00A4317A">
            <w:pPr>
              <w:snapToGrid w:val="0"/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工事種別</w:t>
            </w:r>
          </w:p>
        </w:tc>
        <w:tc>
          <w:tcPr>
            <w:tcW w:w="6928" w:type="dxa"/>
            <w:shd w:val="clear" w:color="auto" w:fill="auto"/>
            <w:vAlign w:val="center"/>
          </w:tcPr>
          <w:p w14:paraId="28CF34C2" w14:textId="7911F827" w:rsidR="00A4317A" w:rsidRPr="00CA6844" w:rsidRDefault="00A4317A" w:rsidP="00A4317A">
            <w:pPr>
              <w:jc w:val="left"/>
              <w:rPr>
                <w:rFonts w:ascii="ＭＳ 明朝" w:hAnsi="ＭＳ 明朝"/>
                <w:sz w:val="22"/>
                <w:lang w:eastAsia="zh-TW"/>
              </w:rPr>
            </w:pPr>
            <w:r w:rsidRPr="00CA6844">
              <w:rPr>
                <w:rFonts w:ascii="ＭＳ 明朝" w:hAnsi="ＭＳ 明朝" w:hint="eastAsia"/>
                <w:sz w:val="22"/>
                <w:lang w:eastAsia="zh-TW"/>
              </w:rPr>
              <w:t>□新築　　□増築　　□改築</w:t>
            </w:r>
          </w:p>
        </w:tc>
      </w:tr>
    </w:tbl>
    <w:p w14:paraId="2CB69F69" w14:textId="77777777" w:rsidR="00A4317A" w:rsidRPr="00CA6844" w:rsidRDefault="00A4317A" w:rsidP="00A4317A">
      <w:pPr>
        <w:rPr>
          <w:rFonts w:ascii="ＭＳ 明朝" w:hAnsi="ＭＳ 明朝"/>
          <w:sz w:val="20"/>
          <w:szCs w:val="20"/>
        </w:rPr>
      </w:pPr>
      <w:r w:rsidRPr="00CA6844">
        <w:rPr>
          <w:rFonts w:ascii="ＭＳ 明朝" w:hAnsi="ＭＳ 明朝" w:hint="eastAsia"/>
          <w:sz w:val="20"/>
          <w:szCs w:val="20"/>
        </w:rPr>
        <w:t>（注）延べ面積の記載に当たっては、本公募における「評価要領」２⑴の※書きを参照すること。</w:t>
      </w:r>
    </w:p>
    <w:p w14:paraId="2B9F5E12" w14:textId="77777777" w:rsidR="00E15CB8" w:rsidRPr="00CA6844" w:rsidRDefault="00E15CB8" w:rsidP="00A4317A">
      <w:pPr>
        <w:rPr>
          <w:rFonts w:ascii="ＭＳ 明朝" w:hAnsi="ＭＳ 明朝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7"/>
        <w:gridCol w:w="1902"/>
        <w:gridCol w:w="6928"/>
      </w:tblGrid>
      <w:tr w:rsidR="00CA6844" w:rsidRPr="00CA6844" w14:paraId="36B6B642" w14:textId="77777777" w:rsidTr="003F631D">
        <w:trPr>
          <w:trHeight w:val="244"/>
        </w:trPr>
        <w:tc>
          <w:tcPr>
            <w:tcW w:w="10217" w:type="dxa"/>
            <w:gridSpan w:val="3"/>
            <w:shd w:val="clear" w:color="auto" w:fill="DAEEF3"/>
            <w:vAlign w:val="center"/>
          </w:tcPr>
          <w:p w14:paraId="404BCAFA" w14:textId="1CC6781E" w:rsidR="00E15CB8" w:rsidRPr="00CA6844" w:rsidRDefault="00E15CB8" w:rsidP="003F631D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CA6844">
              <w:rPr>
                <w:rFonts w:ascii="ＭＳ ゴシック" w:eastAsia="ＭＳ ゴシック" w:hAnsi="ＭＳ ゴシック" w:hint="eastAsia"/>
                <w:sz w:val="22"/>
              </w:rPr>
              <w:t>本業務の実施にあたり有益な実績</w:t>
            </w:r>
            <w:r w:rsidRPr="00023772">
              <w:rPr>
                <w:rFonts w:ascii="ＭＳ ゴシック" w:eastAsia="ＭＳ ゴシック" w:hAnsi="ＭＳ ゴシック" w:hint="eastAsia"/>
                <w:sz w:val="22"/>
              </w:rPr>
              <w:t>２</w:t>
            </w:r>
          </w:p>
        </w:tc>
      </w:tr>
      <w:tr w:rsidR="00CA6844" w:rsidRPr="00CA6844" w14:paraId="6EECCAA2" w14:textId="77777777" w:rsidTr="003F631D">
        <w:trPr>
          <w:trHeight w:val="514"/>
        </w:trPr>
        <w:tc>
          <w:tcPr>
            <w:tcW w:w="1387" w:type="dxa"/>
            <w:shd w:val="clear" w:color="auto" w:fill="auto"/>
            <w:vAlign w:val="center"/>
          </w:tcPr>
          <w:p w14:paraId="1A7AC8DD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業務名</w:t>
            </w:r>
          </w:p>
        </w:tc>
        <w:tc>
          <w:tcPr>
            <w:tcW w:w="8830" w:type="dxa"/>
            <w:gridSpan w:val="2"/>
            <w:shd w:val="clear" w:color="auto" w:fill="auto"/>
            <w:vAlign w:val="center"/>
          </w:tcPr>
          <w:p w14:paraId="73787350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0687B20A" w14:textId="77777777" w:rsidTr="003F631D">
        <w:trPr>
          <w:trHeight w:val="564"/>
        </w:trPr>
        <w:tc>
          <w:tcPr>
            <w:tcW w:w="1387" w:type="dxa"/>
            <w:shd w:val="clear" w:color="auto" w:fill="auto"/>
            <w:vAlign w:val="center"/>
          </w:tcPr>
          <w:p w14:paraId="0D268B63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業務実績</w:t>
            </w:r>
          </w:p>
        </w:tc>
        <w:tc>
          <w:tcPr>
            <w:tcW w:w="8830" w:type="dxa"/>
            <w:gridSpan w:val="2"/>
            <w:shd w:val="clear" w:color="auto" w:fill="auto"/>
            <w:vAlign w:val="center"/>
          </w:tcPr>
          <w:p w14:paraId="1ABE030C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 xml:space="preserve">□基本設計　　□実施設計　　</w:t>
            </w:r>
            <w:r w:rsidRPr="00023772">
              <w:rPr>
                <w:rFonts w:ascii="ＭＳ 明朝" w:hAnsi="ＭＳ 明朝" w:hint="eastAsia"/>
                <w:sz w:val="22"/>
              </w:rPr>
              <w:t>□その他業務</w:t>
            </w:r>
          </w:p>
        </w:tc>
      </w:tr>
      <w:tr w:rsidR="00CA6844" w:rsidRPr="00CA6844" w14:paraId="6C421762" w14:textId="77777777" w:rsidTr="003F631D">
        <w:trPr>
          <w:trHeight w:val="558"/>
        </w:trPr>
        <w:tc>
          <w:tcPr>
            <w:tcW w:w="1387" w:type="dxa"/>
            <w:shd w:val="clear" w:color="auto" w:fill="auto"/>
            <w:vAlign w:val="center"/>
          </w:tcPr>
          <w:p w14:paraId="1EC5D279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履行期間</w:t>
            </w:r>
          </w:p>
        </w:tc>
        <w:tc>
          <w:tcPr>
            <w:tcW w:w="8830" w:type="dxa"/>
            <w:gridSpan w:val="2"/>
            <w:shd w:val="clear" w:color="auto" w:fill="auto"/>
            <w:vAlign w:val="center"/>
          </w:tcPr>
          <w:p w14:paraId="26281F36" w14:textId="77777777" w:rsidR="00E15CB8" w:rsidRPr="00CA6844" w:rsidRDefault="00E15CB8" w:rsidP="003F631D">
            <w:pPr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37629DD5" w14:textId="77777777" w:rsidTr="003F631D">
        <w:trPr>
          <w:trHeight w:val="560"/>
        </w:trPr>
        <w:tc>
          <w:tcPr>
            <w:tcW w:w="1387" w:type="dxa"/>
            <w:vMerge w:val="restart"/>
            <w:shd w:val="clear" w:color="auto" w:fill="auto"/>
            <w:vAlign w:val="center"/>
          </w:tcPr>
          <w:p w14:paraId="3E87F05B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施設概要</w:t>
            </w:r>
          </w:p>
        </w:tc>
        <w:tc>
          <w:tcPr>
            <w:tcW w:w="1902" w:type="dxa"/>
            <w:shd w:val="clear" w:color="auto" w:fill="auto"/>
            <w:vAlign w:val="center"/>
          </w:tcPr>
          <w:p w14:paraId="001CA050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延べ面積（注）</w:t>
            </w:r>
          </w:p>
        </w:tc>
        <w:tc>
          <w:tcPr>
            <w:tcW w:w="6928" w:type="dxa"/>
            <w:shd w:val="clear" w:color="auto" w:fill="auto"/>
            <w:vAlign w:val="center"/>
          </w:tcPr>
          <w:p w14:paraId="653EDAF4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4A36D7B0" w14:textId="77777777" w:rsidTr="003F631D">
        <w:trPr>
          <w:trHeight w:val="560"/>
        </w:trPr>
        <w:tc>
          <w:tcPr>
            <w:tcW w:w="1387" w:type="dxa"/>
            <w:vMerge/>
            <w:shd w:val="clear" w:color="auto" w:fill="auto"/>
            <w:vAlign w:val="center"/>
          </w:tcPr>
          <w:p w14:paraId="5D4DB86A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09A891A7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用途</w:t>
            </w:r>
          </w:p>
        </w:tc>
        <w:tc>
          <w:tcPr>
            <w:tcW w:w="6928" w:type="dxa"/>
            <w:shd w:val="clear" w:color="auto" w:fill="auto"/>
            <w:vAlign w:val="center"/>
          </w:tcPr>
          <w:p w14:paraId="22E870A9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□共同住宅</w:t>
            </w:r>
          </w:p>
        </w:tc>
      </w:tr>
      <w:tr w:rsidR="00CA6844" w:rsidRPr="00CA6844" w14:paraId="4523CF87" w14:textId="77777777" w:rsidTr="003F631D">
        <w:trPr>
          <w:trHeight w:val="560"/>
        </w:trPr>
        <w:tc>
          <w:tcPr>
            <w:tcW w:w="1387" w:type="dxa"/>
            <w:vMerge/>
            <w:shd w:val="clear" w:color="auto" w:fill="auto"/>
            <w:vAlign w:val="center"/>
          </w:tcPr>
          <w:p w14:paraId="34FD620A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77A6F112" w14:textId="77777777" w:rsidR="00E15CB8" w:rsidRPr="00CA6844" w:rsidRDefault="00E15CB8" w:rsidP="003F631D">
            <w:pPr>
              <w:snapToGrid w:val="0"/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工事種別</w:t>
            </w:r>
          </w:p>
        </w:tc>
        <w:tc>
          <w:tcPr>
            <w:tcW w:w="6928" w:type="dxa"/>
            <w:shd w:val="clear" w:color="auto" w:fill="auto"/>
            <w:vAlign w:val="center"/>
          </w:tcPr>
          <w:p w14:paraId="5A7B3EC4" w14:textId="77777777" w:rsidR="00E15CB8" w:rsidRPr="00CA6844" w:rsidRDefault="00E15CB8" w:rsidP="003F631D">
            <w:pPr>
              <w:jc w:val="left"/>
              <w:rPr>
                <w:rFonts w:ascii="ＭＳ 明朝" w:hAnsi="ＭＳ 明朝"/>
                <w:sz w:val="22"/>
                <w:lang w:eastAsia="zh-TW"/>
              </w:rPr>
            </w:pPr>
            <w:r w:rsidRPr="00CA6844">
              <w:rPr>
                <w:rFonts w:ascii="ＭＳ 明朝" w:hAnsi="ＭＳ 明朝" w:hint="eastAsia"/>
                <w:sz w:val="22"/>
                <w:lang w:eastAsia="zh-TW"/>
              </w:rPr>
              <w:t>□新築　　□増築　　□改築</w:t>
            </w:r>
          </w:p>
        </w:tc>
      </w:tr>
    </w:tbl>
    <w:p w14:paraId="09DD3E38" w14:textId="77777777" w:rsidR="00E15CB8" w:rsidRPr="00CA6844" w:rsidRDefault="00E15CB8" w:rsidP="00E15CB8">
      <w:pPr>
        <w:rPr>
          <w:rFonts w:ascii="ＭＳ 明朝" w:hAnsi="ＭＳ 明朝"/>
          <w:sz w:val="20"/>
          <w:szCs w:val="20"/>
        </w:rPr>
      </w:pPr>
      <w:r w:rsidRPr="00CA6844">
        <w:rPr>
          <w:rFonts w:ascii="ＭＳ 明朝" w:hAnsi="ＭＳ 明朝" w:hint="eastAsia"/>
          <w:sz w:val="20"/>
          <w:szCs w:val="20"/>
        </w:rPr>
        <w:t>（注）延べ面積の記載に当たっては、本公募における「評価要領」２⑴の※書きを参照すること。</w:t>
      </w:r>
    </w:p>
    <w:p w14:paraId="2264C732" w14:textId="77777777" w:rsidR="00E15CB8" w:rsidRPr="00CA6844" w:rsidRDefault="00E15CB8" w:rsidP="00A4317A">
      <w:pPr>
        <w:rPr>
          <w:rFonts w:ascii="ＭＳ 明朝" w:hAnsi="ＭＳ 明朝"/>
          <w:sz w:val="20"/>
          <w:szCs w:val="20"/>
        </w:rPr>
      </w:pPr>
    </w:p>
    <w:p w14:paraId="3DE0E649" w14:textId="342632B5" w:rsidR="00DC3942" w:rsidRPr="00CA6844" w:rsidRDefault="00DC3942" w:rsidP="00DC3942">
      <w:pPr>
        <w:rPr>
          <w:rFonts w:ascii="ＭＳ 明朝" w:hAnsi="ＭＳ 明朝"/>
          <w:sz w:val="20"/>
          <w:szCs w:val="20"/>
        </w:rPr>
      </w:pPr>
      <w:r w:rsidRPr="00CA6844">
        <w:rPr>
          <w:sz w:val="22"/>
          <w:szCs w:val="24"/>
        </w:rPr>
        <w:br w:type="page"/>
      </w:r>
    </w:p>
    <w:p w14:paraId="10AE9715" w14:textId="69A74889" w:rsidR="002C2E57" w:rsidRPr="00CA6844" w:rsidRDefault="00501B12" w:rsidP="00BA03C9">
      <w:pPr>
        <w:tabs>
          <w:tab w:val="left" w:pos="1800"/>
        </w:tabs>
        <w:ind w:rightChars="200" w:right="420"/>
        <w:rPr>
          <w:sz w:val="20"/>
          <w:szCs w:val="20"/>
        </w:rPr>
      </w:pPr>
      <w:r w:rsidRPr="00CA6844">
        <w:rPr>
          <w:rFonts w:hint="eastAsia"/>
          <w:sz w:val="22"/>
          <w:szCs w:val="24"/>
        </w:rPr>
        <w:lastRenderedPageBreak/>
        <w:t>技術様式４②</w:t>
      </w:r>
    </w:p>
    <w:p w14:paraId="14E6BE5F" w14:textId="77777777" w:rsidR="002C2E57" w:rsidRPr="00CA6844" w:rsidRDefault="002C2E57" w:rsidP="002C2E57">
      <w:pPr>
        <w:overflowPunct w:val="0"/>
        <w:autoSpaceDE w:val="0"/>
        <w:autoSpaceDN w:val="0"/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設計担当</w:t>
      </w:r>
      <w:r w:rsidR="002E7812"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主任</w:t>
      </w:r>
      <w:r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技術者の</w:t>
      </w:r>
      <w:r w:rsidR="008C2CD2"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状況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5"/>
        <w:gridCol w:w="3080"/>
        <w:gridCol w:w="2802"/>
      </w:tblGrid>
      <w:tr w:rsidR="00CA6844" w:rsidRPr="00CA6844" w14:paraId="665A696B" w14:textId="77777777" w:rsidTr="001E6F43">
        <w:trPr>
          <w:trHeight w:val="355"/>
        </w:trPr>
        <w:tc>
          <w:tcPr>
            <w:tcW w:w="10348" w:type="dxa"/>
            <w:gridSpan w:val="3"/>
            <w:shd w:val="clear" w:color="auto" w:fill="DAEEF3"/>
          </w:tcPr>
          <w:p w14:paraId="0455B055" w14:textId="77777777" w:rsidR="007E467F" w:rsidRPr="00CA6844" w:rsidRDefault="007E467F" w:rsidP="007E467F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CA6844">
              <w:rPr>
                <w:rFonts w:ascii="ＭＳ ゴシック" w:eastAsia="ＭＳ ゴシック" w:hAnsi="ＭＳ ゴシック" w:hint="eastAsia"/>
                <w:sz w:val="22"/>
              </w:rPr>
              <w:t>ＣＰＤの取得状況</w:t>
            </w:r>
          </w:p>
        </w:tc>
      </w:tr>
      <w:tr w:rsidR="00CA6844" w:rsidRPr="00CA6844" w14:paraId="2F4B1DEA" w14:textId="77777777" w:rsidTr="001E6F43">
        <w:trPr>
          <w:trHeight w:val="1298"/>
        </w:trPr>
        <w:tc>
          <w:tcPr>
            <w:tcW w:w="10348" w:type="dxa"/>
            <w:gridSpan w:val="3"/>
            <w:shd w:val="clear" w:color="auto" w:fill="auto"/>
          </w:tcPr>
          <w:p w14:paraId="358B2515" w14:textId="77777777" w:rsidR="007E467F" w:rsidRPr="00CA6844" w:rsidRDefault="007E467F" w:rsidP="007E467F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取得単位数（　　年　　月　　日から　　年　　月　　日まで）</w:t>
            </w:r>
          </w:p>
          <w:p w14:paraId="361A7018" w14:textId="77777777" w:rsidR="007E467F" w:rsidRPr="00CA6844" w:rsidRDefault="007E467F" w:rsidP="007E467F">
            <w:pPr>
              <w:jc w:val="righ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合計（　　　）単位</w:t>
            </w:r>
          </w:p>
        </w:tc>
      </w:tr>
      <w:tr w:rsidR="00CA6844" w:rsidRPr="00CA6844" w14:paraId="4EF99CEE" w14:textId="77777777" w:rsidTr="001E6F43">
        <w:trPr>
          <w:trHeight w:val="355"/>
        </w:trPr>
        <w:tc>
          <w:tcPr>
            <w:tcW w:w="10348" w:type="dxa"/>
            <w:gridSpan w:val="3"/>
            <w:shd w:val="clear" w:color="auto" w:fill="DAEEF3"/>
          </w:tcPr>
          <w:p w14:paraId="6FC761A3" w14:textId="77777777" w:rsidR="007E467F" w:rsidRPr="00CA6844" w:rsidRDefault="007E467F" w:rsidP="007E467F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CA6844">
              <w:rPr>
                <w:rFonts w:ascii="ＭＳ ゴシック" w:eastAsia="ＭＳ ゴシック" w:hAnsi="ＭＳ ゴシック" w:hint="eastAsia"/>
                <w:sz w:val="22"/>
              </w:rPr>
              <w:t xml:space="preserve">業務繁忙度　</w:t>
            </w:r>
          </w:p>
        </w:tc>
      </w:tr>
      <w:tr w:rsidR="00CA6844" w:rsidRPr="00CA6844" w14:paraId="05002D16" w14:textId="77777777" w:rsidTr="001E6F43">
        <w:trPr>
          <w:trHeight w:val="1003"/>
        </w:trPr>
        <w:tc>
          <w:tcPr>
            <w:tcW w:w="10348" w:type="dxa"/>
            <w:gridSpan w:val="3"/>
            <w:shd w:val="clear" w:color="auto" w:fill="auto"/>
          </w:tcPr>
          <w:p w14:paraId="36386D3F" w14:textId="79CA9AA1" w:rsidR="003549CE" w:rsidRPr="00CA6844" w:rsidRDefault="003549CE" w:rsidP="003549CE">
            <w:pPr>
              <w:jc w:val="lef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令和</w:t>
            </w:r>
            <w:r w:rsidR="00BA03C9" w:rsidRPr="00CA6844">
              <w:rPr>
                <w:rFonts w:ascii="ＭＳ 明朝" w:hAnsi="ＭＳ 明朝" w:hint="eastAsia"/>
                <w:sz w:val="22"/>
              </w:rPr>
              <w:t>９</w:t>
            </w:r>
            <w:r w:rsidRPr="00CA6844">
              <w:rPr>
                <w:rFonts w:ascii="ＭＳ 明朝" w:hAnsi="ＭＳ 明朝" w:hint="eastAsia"/>
                <w:sz w:val="22"/>
              </w:rPr>
              <w:t>年</w:t>
            </w:r>
            <w:r w:rsidR="00BA03C9" w:rsidRPr="00CA6844">
              <w:rPr>
                <w:rFonts w:ascii="ＭＳ 明朝" w:hAnsi="ＭＳ 明朝" w:hint="eastAsia"/>
                <w:sz w:val="22"/>
              </w:rPr>
              <w:t>２</w:t>
            </w:r>
            <w:r w:rsidRPr="00CA6844">
              <w:rPr>
                <w:rFonts w:ascii="ＭＳ 明朝" w:hAnsi="ＭＳ 明朝" w:hint="eastAsia"/>
                <w:sz w:val="22"/>
              </w:rPr>
              <w:t>月</w:t>
            </w:r>
            <w:r w:rsidR="00BA03C9" w:rsidRPr="00CA6844">
              <w:rPr>
                <w:rFonts w:ascii="ＭＳ 明朝" w:hAnsi="ＭＳ 明朝" w:hint="eastAsia"/>
                <w:sz w:val="22"/>
              </w:rPr>
              <w:t>１</w:t>
            </w:r>
            <w:r w:rsidRPr="00CA6844">
              <w:rPr>
                <w:rFonts w:ascii="ＭＳ 明朝" w:hAnsi="ＭＳ 明朝" w:hint="eastAsia"/>
                <w:sz w:val="22"/>
              </w:rPr>
              <w:t>日時点の手持業務</w:t>
            </w:r>
          </w:p>
          <w:p w14:paraId="5E01C56F" w14:textId="77777777" w:rsidR="007E467F" w:rsidRPr="00CA6844" w:rsidRDefault="007E467F" w:rsidP="007E467F">
            <w:pPr>
              <w:jc w:val="right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合計（　　　）件</w:t>
            </w:r>
          </w:p>
        </w:tc>
      </w:tr>
      <w:tr w:rsidR="00CA6844" w:rsidRPr="00CA6844" w14:paraId="0D139CCC" w14:textId="77777777" w:rsidTr="001E6F43">
        <w:trPr>
          <w:trHeight w:val="355"/>
        </w:trPr>
        <w:tc>
          <w:tcPr>
            <w:tcW w:w="4395" w:type="dxa"/>
            <w:shd w:val="clear" w:color="auto" w:fill="auto"/>
            <w:vAlign w:val="center"/>
          </w:tcPr>
          <w:p w14:paraId="72CE5ED6" w14:textId="77777777" w:rsidR="007E467F" w:rsidRPr="00CA6844" w:rsidRDefault="007E467F" w:rsidP="007E467F">
            <w:pPr>
              <w:jc w:val="center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業務名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2191A45" w14:textId="77777777" w:rsidR="007E467F" w:rsidRPr="00CA6844" w:rsidRDefault="007E467F" w:rsidP="007E467F">
            <w:pPr>
              <w:jc w:val="center"/>
              <w:rPr>
                <w:rFonts w:ascii="ＭＳ 明朝" w:hAnsi="ＭＳ 明朝"/>
                <w:sz w:val="22"/>
                <w:lang w:eastAsia="zh-TW"/>
              </w:rPr>
            </w:pPr>
            <w:r w:rsidRPr="00CA6844">
              <w:rPr>
                <w:rFonts w:ascii="ＭＳ 明朝" w:hAnsi="ＭＳ 明朝" w:hint="eastAsia"/>
                <w:sz w:val="22"/>
                <w:lang w:eastAsia="zh-TW"/>
              </w:rPr>
              <w:t>履行期間</w:t>
            </w:r>
          </w:p>
          <w:p w14:paraId="4811C3E0" w14:textId="77777777" w:rsidR="007E467F" w:rsidRPr="00CA6844" w:rsidRDefault="007E467F" w:rsidP="007E467F">
            <w:pPr>
              <w:jc w:val="center"/>
              <w:rPr>
                <w:rFonts w:ascii="ＭＳ 明朝" w:hAnsi="ＭＳ 明朝"/>
                <w:sz w:val="22"/>
                <w:lang w:eastAsia="zh-TW"/>
              </w:rPr>
            </w:pPr>
            <w:r w:rsidRPr="00CA6844">
              <w:rPr>
                <w:rFonts w:ascii="ＭＳ 明朝" w:hAnsi="ＭＳ 明朝" w:hint="eastAsia"/>
                <w:sz w:val="22"/>
                <w:lang w:eastAsia="zh-TW"/>
              </w:rPr>
              <w:t>（年月日～年月日）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94371F" w14:textId="77777777" w:rsidR="007E467F" w:rsidRPr="00CA6844" w:rsidRDefault="007E467F" w:rsidP="007E467F">
            <w:pPr>
              <w:jc w:val="center"/>
              <w:rPr>
                <w:rFonts w:ascii="ＭＳ 明朝" w:hAnsi="ＭＳ 明朝"/>
                <w:sz w:val="22"/>
              </w:rPr>
            </w:pPr>
            <w:r w:rsidRPr="00CA6844">
              <w:rPr>
                <w:rFonts w:ascii="ＭＳ 明朝" w:hAnsi="ＭＳ 明朝" w:hint="eastAsia"/>
                <w:sz w:val="22"/>
              </w:rPr>
              <w:t>発注者（契約の相手方）</w:t>
            </w:r>
          </w:p>
        </w:tc>
      </w:tr>
      <w:tr w:rsidR="00CA6844" w:rsidRPr="00CA6844" w14:paraId="5BEFC77E" w14:textId="77777777" w:rsidTr="001E6F43">
        <w:trPr>
          <w:trHeight w:val="355"/>
        </w:trPr>
        <w:tc>
          <w:tcPr>
            <w:tcW w:w="4395" w:type="dxa"/>
            <w:shd w:val="clear" w:color="auto" w:fill="auto"/>
          </w:tcPr>
          <w:p w14:paraId="4472ED64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  <w:p w14:paraId="0809E069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7DF2CFC4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719982C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798CA04B" w14:textId="77777777" w:rsidTr="001E6F43">
        <w:trPr>
          <w:trHeight w:val="355"/>
        </w:trPr>
        <w:tc>
          <w:tcPr>
            <w:tcW w:w="4395" w:type="dxa"/>
            <w:shd w:val="clear" w:color="auto" w:fill="auto"/>
          </w:tcPr>
          <w:p w14:paraId="18C5221D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  <w:p w14:paraId="5DBA773E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557D7504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8FEFF15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61253A03" w14:textId="77777777" w:rsidTr="001E6F43">
        <w:trPr>
          <w:trHeight w:val="355"/>
        </w:trPr>
        <w:tc>
          <w:tcPr>
            <w:tcW w:w="4395" w:type="dxa"/>
            <w:shd w:val="clear" w:color="auto" w:fill="auto"/>
          </w:tcPr>
          <w:p w14:paraId="22EE4B05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  <w:p w14:paraId="2AC0B657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3E1FF1EF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A913EDB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</w:tr>
      <w:tr w:rsidR="00CA6844" w:rsidRPr="00CA6844" w14:paraId="1C58868C" w14:textId="77777777" w:rsidTr="001E6F43">
        <w:trPr>
          <w:trHeight w:val="355"/>
        </w:trPr>
        <w:tc>
          <w:tcPr>
            <w:tcW w:w="4395" w:type="dxa"/>
            <w:shd w:val="clear" w:color="auto" w:fill="auto"/>
          </w:tcPr>
          <w:p w14:paraId="6C2F78DA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  <w:p w14:paraId="743C3562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44D8E9E9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50926C7B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</w:tr>
      <w:tr w:rsidR="007E467F" w:rsidRPr="00CA6844" w14:paraId="587E1B88" w14:textId="77777777" w:rsidTr="001E6F43">
        <w:trPr>
          <w:trHeight w:val="355"/>
        </w:trPr>
        <w:tc>
          <w:tcPr>
            <w:tcW w:w="4395" w:type="dxa"/>
            <w:shd w:val="clear" w:color="auto" w:fill="auto"/>
          </w:tcPr>
          <w:p w14:paraId="0B2E76DD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  <w:p w14:paraId="1092B323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66EEF7B1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8A1210E" w14:textId="77777777" w:rsidR="007E467F" w:rsidRPr="00CA6844" w:rsidRDefault="007E467F" w:rsidP="007E467F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263C21F8" w14:textId="77777777" w:rsidR="008D4B6E" w:rsidRPr="00CA6844" w:rsidRDefault="008D4B6E" w:rsidP="002C2E57">
      <w:pPr>
        <w:ind w:left="660" w:hangingChars="300" w:hanging="660"/>
        <w:rPr>
          <w:sz w:val="22"/>
          <w:szCs w:val="20"/>
        </w:rPr>
      </w:pPr>
    </w:p>
    <w:p w14:paraId="4426F7CF" w14:textId="77777777" w:rsidR="003F44F2" w:rsidRPr="00CA6844" w:rsidRDefault="008D4B6E" w:rsidP="002E7812">
      <w:pPr>
        <w:tabs>
          <w:tab w:val="left" w:pos="1800"/>
        </w:tabs>
        <w:ind w:rightChars="200" w:right="420"/>
        <w:rPr>
          <w:sz w:val="22"/>
          <w:szCs w:val="20"/>
        </w:rPr>
        <w:sectPr w:rsidR="003F44F2" w:rsidRPr="00CA6844" w:rsidSect="002C2E57">
          <w:pgSz w:w="11906" w:h="16838" w:code="9"/>
          <w:pgMar w:top="720" w:right="720" w:bottom="720" w:left="851" w:header="1361" w:footer="992" w:gutter="0"/>
          <w:cols w:space="425"/>
          <w:docGrid w:type="lines" w:linePitch="360"/>
        </w:sectPr>
      </w:pPr>
      <w:r w:rsidRPr="00CA6844">
        <w:rPr>
          <w:sz w:val="22"/>
          <w:szCs w:val="20"/>
        </w:rPr>
        <w:br w:type="page"/>
      </w:r>
    </w:p>
    <w:p w14:paraId="6BEFEA87" w14:textId="17A0607F" w:rsidR="00036CCC" w:rsidRPr="00CA6844" w:rsidRDefault="00501B12" w:rsidP="002E7812">
      <w:pPr>
        <w:tabs>
          <w:tab w:val="left" w:pos="1800"/>
        </w:tabs>
        <w:ind w:rightChars="200" w:right="420"/>
        <w:rPr>
          <w:u w:val="single"/>
        </w:rPr>
      </w:pPr>
      <w:r w:rsidRPr="00CA6844">
        <w:rPr>
          <w:rFonts w:ascii="ＭＳ 明朝" w:hAnsi="ＭＳ 明朝" w:hint="eastAsia"/>
          <w:sz w:val="22"/>
        </w:rPr>
        <w:lastRenderedPageBreak/>
        <w:t>技術様式５</w:t>
      </w:r>
    </w:p>
    <w:p w14:paraId="6E052929" w14:textId="7F5DB1EE" w:rsidR="00AF4B3A" w:rsidRPr="00CA6844" w:rsidRDefault="00941BF1">
      <w:pPr>
        <w:overflowPunct w:val="0"/>
        <w:autoSpaceDE w:val="0"/>
        <w:autoSpaceDN w:val="0"/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業務</w:t>
      </w:r>
      <w:r w:rsidR="0068036C"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の</w:t>
      </w:r>
      <w:r w:rsidR="00136339"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体制</w:t>
      </w:r>
      <w:r w:rsidR="00A46A08"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、実施方針</w:t>
      </w:r>
      <w:r w:rsidR="003F25FF"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等</w:t>
      </w:r>
      <w:r w:rsidR="001D0A1E" w:rsidRPr="00CA6844">
        <w:rPr>
          <w:rFonts w:ascii="ＭＳ ゴシック" w:eastAsia="ＭＳ ゴシック" w:hAnsi="ＭＳ ゴシック" w:hint="eastAsia"/>
          <w:kern w:val="0"/>
          <w:sz w:val="28"/>
          <w:szCs w:val="28"/>
        </w:rPr>
        <w:t>（①業務の進め方、体制、実施方針　②設計コンセプト　③ホールライフカーボン）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2361"/>
      </w:tblGrid>
      <w:tr w:rsidR="00CA6844" w:rsidRPr="00CA6844" w14:paraId="2A93072A" w14:textId="77777777" w:rsidTr="00CA6844">
        <w:trPr>
          <w:trHeight w:val="13785"/>
        </w:trPr>
        <w:tc>
          <w:tcPr>
            <w:tcW w:w="22361" w:type="dxa"/>
          </w:tcPr>
          <w:p w14:paraId="33038F08" w14:textId="24CB6FA6" w:rsidR="001D0A1E" w:rsidRPr="00CA6844" w:rsidRDefault="001D0A1E" w:rsidP="00C94D12">
            <w:pPr>
              <w:tabs>
                <w:tab w:val="left" w:pos="1800"/>
              </w:tabs>
              <w:ind w:rightChars="200" w:right="420"/>
              <w:rPr>
                <w:sz w:val="20"/>
                <w:szCs w:val="20"/>
              </w:rPr>
            </w:pPr>
            <w:bookmarkStart w:id="2" w:name="_Hlk240484628"/>
            <w:bookmarkStart w:id="3" w:name="_Hlk175752296"/>
          </w:p>
        </w:tc>
      </w:tr>
    </w:tbl>
    <w:bookmarkEnd w:id="2"/>
    <w:p w14:paraId="05B8A582" w14:textId="33F16F87" w:rsidR="00FD7F88" w:rsidRPr="007030AC" w:rsidDel="00FE43A9" w:rsidRDefault="003F25FF" w:rsidP="003F44F2">
      <w:pPr>
        <w:tabs>
          <w:tab w:val="left" w:pos="1800"/>
        </w:tabs>
        <w:ind w:rightChars="200" w:right="420"/>
        <w:rPr>
          <w:del w:id="4" w:author="川勝" w:date="2026-10-01T23:44:00Z" w16du:dateUtc="2026-10-01T14:44:00Z"/>
          <w:sz w:val="20"/>
          <w:szCs w:val="20"/>
        </w:rPr>
      </w:pPr>
      <w:r w:rsidRPr="00CA6844">
        <w:rPr>
          <w:rFonts w:hint="eastAsia"/>
          <w:sz w:val="20"/>
          <w:szCs w:val="20"/>
        </w:rPr>
        <w:t>※提出者を特定できる内容の記述（具体的な社名等）は記載しないでください。</w:t>
      </w:r>
    </w:p>
    <w:p w14:paraId="69FE4F88" w14:textId="789CC553" w:rsidR="00FD7F88" w:rsidRPr="00CA6844" w:rsidRDefault="00FD7F88" w:rsidP="003F44F2">
      <w:pPr>
        <w:tabs>
          <w:tab w:val="left" w:pos="1800"/>
        </w:tabs>
        <w:ind w:rightChars="200" w:right="420"/>
        <w:rPr>
          <w:rFonts w:ascii="ＭＳ 明朝" w:hAnsi="ＭＳ 明朝"/>
          <w:sz w:val="22"/>
        </w:rPr>
      </w:pPr>
      <w:commentRangeStart w:id="5"/>
      <w:commentRangeStart w:id="6"/>
      <w:del w:id="7" w:author="川勝" w:date="2026-10-01T23:44:00Z" w16du:dateUtc="2026-10-01T14:44:00Z">
        <w:r w:rsidRPr="00CA6844" w:rsidDel="00FE43A9">
          <w:rPr>
            <w:rFonts w:hint="eastAsia"/>
            <w:sz w:val="20"/>
            <w:szCs w:val="20"/>
            <w:highlight w:val="yellow"/>
          </w:rPr>
          <w:lastRenderedPageBreak/>
          <w:delText>※提案は原則として本紙１枚に収めることと</w:delText>
        </w:r>
        <w:r w:rsidR="00051CB0" w:rsidRPr="00CA6844" w:rsidDel="00FE43A9">
          <w:rPr>
            <w:rFonts w:hint="eastAsia"/>
            <w:sz w:val="20"/>
            <w:szCs w:val="20"/>
            <w:highlight w:val="yellow"/>
          </w:rPr>
          <w:delText>しますが、必要がある場合は、さらにＡ３用紙１枚以内の追加</w:delText>
        </w:r>
      </w:del>
      <w:del w:id="8" w:author="川勝" w:date="2026-10-01T23:45:00Z" w16du:dateUtc="2026-10-01T14:45:00Z">
        <w:r w:rsidR="00051CB0" w:rsidRPr="00CA6844" w:rsidDel="00FE43A9">
          <w:rPr>
            <w:rFonts w:hint="eastAsia"/>
            <w:sz w:val="20"/>
            <w:szCs w:val="20"/>
            <w:highlight w:val="yellow"/>
          </w:rPr>
          <w:delText>を認めます</w:delText>
        </w:r>
        <w:r w:rsidRPr="00CA6844" w:rsidDel="00FE43A9">
          <w:rPr>
            <w:rFonts w:hint="eastAsia"/>
            <w:sz w:val="20"/>
            <w:szCs w:val="20"/>
            <w:highlight w:val="yellow"/>
          </w:rPr>
          <w:delText>。</w:delText>
        </w:r>
      </w:del>
      <w:commentRangeEnd w:id="5"/>
      <w:r w:rsidR="00A376FF" w:rsidRPr="00CA6844">
        <w:rPr>
          <w:rStyle w:val="a7"/>
          <w:lang w:val="x-none" w:eastAsia="x-none"/>
        </w:rPr>
        <w:commentReference w:id="5"/>
      </w:r>
      <w:commentRangeEnd w:id="6"/>
      <w:r w:rsidR="00FE43A9" w:rsidRPr="00CA6844">
        <w:rPr>
          <w:rStyle w:val="a7"/>
          <w:lang w:val="x-none" w:eastAsia="x-none"/>
        </w:rPr>
        <w:commentReference w:id="6"/>
      </w:r>
    </w:p>
    <w:p w14:paraId="0AF616B9" w14:textId="77777777" w:rsidR="003F44F2" w:rsidRPr="00CA6844" w:rsidRDefault="003F44F2" w:rsidP="002E596A">
      <w:pPr>
        <w:rPr>
          <w:rFonts w:ascii="ＭＳ 明朝" w:hAnsi="ＭＳ 明朝"/>
          <w:sz w:val="22"/>
        </w:rPr>
        <w:sectPr w:rsidR="003F44F2" w:rsidRPr="00CA6844" w:rsidSect="003F44F2">
          <w:pgSz w:w="23811" w:h="16838" w:orient="landscape" w:code="8"/>
          <w:pgMar w:top="851" w:right="720" w:bottom="720" w:left="720" w:header="1361" w:footer="992" w:gutter="0"/>
          <w:cols w:space="425"/>
          <w:docGrid w:type="lines" w:linePitch="360"/>
        </w:sectPr>
      </w:pPr>
    </w:p>
    <w:p w14:paraId="086B7632" w14:textId="064B2DEE" w:rsidR="002E596A" w:rsidRPr="00CA6844" w:rsidRDefault="00501B12" w:rsidP="002E596A">
      <w:pPr>
        <w:rPr>
          <w:rFonts w:ascii="ＭＳ 明朝" w:hAnsi="ＭＳ 明朝"/>
          <w:sz w:val="22"/>
          <w:lang w:eastAsia="zh-TW"/>
        </w:rPr>
      </w:pPr>
      <w:r w:rsidRPr="00CA6844">
        <w:rPr>
          <w:rFonts w:ascii="ＭＳ 明朝" w:hAnsi="ＭＳ 明朝" w:hint="eastAsia"/>
          <w:sz w:val="22"/>
          <w:lang w:eastAsia="zh-TW"/>
        </w:rPr>
        <w:lastRenderedPageBreak/>
        <w:t>技術様式６</w:t>
      </w:r>
      <w:r w:rsidR="00DB32CB" w:rsidRPr="00CA6844">
        <w:rPr>
          <w:rFonts w:hint="eastAsia"/>
          <w:lang w:eastAsia="zh-TW"/>
        </w:rPr>
        <w:t xml:space="preserve">　</w:t>
      </w:r>
      <w:r w:rsidR="005228F9" w:rsidRPr="00CA6844">
        <w:rPr>
          <w:rFonts w:hint="eastAsia"/>
          <w:lang w:eastAsia="zh-TW"/>
        </w:rPr>
        <w:t xml:space="preserve">　　</w:t>
      </w:r>
      <w:r w:rsidR="00DB32CB" w:rsidRPr="00CA6844">
        <w:rPr>
          <w:rFonts w:hint="eastAsia"/>
          <w:lang w:eastAsia="zh-TW"/>
        </w:rPr>
        <w:t xml:space="preserve">　　　　　　　　　　　　　　</w:t>
      </w:r>
    </w:p>
    <w:p w14:paraId="1DA210EA" w14:textId="77777777" w:rsidR="00E15838" w:rsidRPr="00CA6844" w:rsidRDefault="00E15838" w:rsidP="002E596A">
      <w:pPr>
        <w:rPr>
          <w:rFonts w:ascii="ＭＳ 明朝" w:hAnsi="ＭＳ 明朝"/>
          <w:sz w:val="22"/>
          <w:lang w:eastAsia="zh-TW"/>
        </w:rPr>
      </w:pPr>
    </w:p>
    <w:p w14:paraId="6D6FB60D" w14:textId="77777777" w:rsidR="000E0B80" w:rsidRPr="00CA6844" w:rsidRDefault="000E0B80" w:rsidP="002E596A">
      <w:pPr>
        <w:rPr>
          <w:rFonts w:ascii="ＭＳ 明朝" w:hAnsi="ＭＳ 明朝"/>
          <w:sz w:val="22"/>
          <w:lang w:eastAsia="zh-TW"/>
        </w:rPr>
      </w:pPr>
    </w:p>
    <w:p w14:paraId="71A7F0C7" w14:textId="77777777" w:rsidR="002E596A" w:rsidRPr="00CA6844" w:rsidRDefault="002E596A" w:rsidP="002E596A">
      <w:pPr>
        <w:overflowPunct w:val="0"/>
        <w:autoSpaceDE w:val="0"/>
        <w:autoSpaceDN w:val="0"/>
        <w:jc w:val="center"/>
        <w:rPr>
          <w:rFonts w:ascii="ＭＳ ゴシック" w:eastAsia="ＭＳ ゴシック" w:hAnsi="ＭＳ ゴシック"/>
          <w:kern w:val="0"/>
          <w:sz w:val="28"/>
          <w:szCs w:val="28"/>
          <w:lang w:eastAsia="zh-TW"/>
        </w:rPr>
      </w:pPr>
      <w:r w:rsidRPr="00CA6844">
        <w:rPr>
          <w:rFonts w:ascii="ＭＳ ゴシック" w:eastAsia="ＭＳ ゴシック" w:hAnsi="ＭＳ ゴシック" w:hint="eastAsia"/>
          <w:kern w:val="0"/>
          <w:sz w:val="28"/>
          <w:szCs w:val="28"/>
          <w:lang w:eastAsia="zh-TW"/>
        </w:rPr>
        <w:t>設計業務受託見積</w:t>
      </w:r>
      <w:r w:rsidR="00E15838" w:rsidRPr="00CA6844">
        <w:rPr>
          <w:rFonts w:ascii="ＭＳ ゴシック" w:eastAsia="ＭＳ ゴシック" w:hAnsi="ＭＳ ゴシック" w:hint="eastAsia"/>
          <w:kern w:val="0"/>
          <w:sz w:val="28"/>
          <w:szCs w:val="28"/>
          <w:lang w:eastAsia="zh-TW"/>
        </w:rPr>
        <w:t>金額</w:t>
      </w:r>
    </w:p>
    <w:p w14:paraId="52CCFD66" w14:textId="77777777" w:rsidR="00792D21" w:rsidRPr="00CA6844" w:rsidRDefault="00792D21" w:rsidP="002E596A">
      <w:pPr>
        <w:overflowPunct w:val="0"/>
        <w:autoSpaceDE w:val="0"/>
        <w:autoSpaceDN w:val="0"/>
        <w:jc w:val="center"/>
        <w:rPr>
          <w:rFonts w:ascii="ＭＳ ゴシック" w:eastAsia="ＭＳ ゴシック" w:hAnsi="ＭＳ ゴシック"/>
          <w:kern w:val="0"/>
          <w:sz w:val="28"/>
          <w:szCs w:val="28"/>
          <w:lang w:eastAsia="zh-TW"/>
        </w:rPr>
      </w:pPr>
    </w:p>
    <w:p w14:paraId="1D221CAE" w14:textId="77777777" w:rsidR="002E596A" w:rsidRPr="00CA6844" w:rsidRDefault="002E596A" w:rsidP="00792D21">
      <w:pPr>
        <w:overflowPunct w:val="0"/>
        <w:autoSpaceDE w:val="0"/>
        <w:autoSpaceDN w:val="0"/>
        <w:jc w:val="center"/>
        <w:rPr>
          <w:rFonts w:ascii="ＭＳ 明朝" w:hAnsi="ＭＳ 明朝"/>
          <w:sz w:val="24"/>
          <w:szCs w:val="28"/>
          <w:lang w:eastAsia="zh-TW"/>
        </w:rPr>
      </w:pPr>
    </w:p>
    <w:p w14:paraId="7CB923D3" w14:textId="77777777" w:rsidR="001E5FD0" w:rsidRPr="00CA6844" w:rsidRDefault="00F73A5F" w:rsidP="001E5FD0">
      <w:pPr>
        <w:tabs>
          <w:tab w:val="left" w:pos="1800"/>
        </w:tabs>
        <w:ind w:leftChars="675" w:left="2409" w:rightChars="-11" w:right="-23" w:hangingChars="381" w:hanging="991"/>
        <w:rPr>
          <w:rFonts w:ascii="ＭＳ 明朝" w:hAnsi="ＭＳ 明朝"/>
          <w:sz w:val="26"/>
          <w:szCs w:val="26"/>
          <w:u w:val="single"/>
          <w:lang w:eastAsia="zh-TW"/>
        </w:rPr>
      </w:pPr>
      <w:r w:rsidRPr="00CA6844">
        <w:rPr>
          <w:rFonts w:ascii="ＭＳ 明朝" w:hAnsi="ＭＳ 明朝" w:hint="eastAsia"/>
          <w:sz w:val="26"/>
          <w:szCs w:val="26"/>
          <w:u w:val="single"/>
          <w:lang w:eastAsia="zh-TW"/>
        </w:rPr>
        <w:t>業務名：</w:t>
      </w:r>
      <w:r w:rsidR="001E5FD0" w:rsidRPr="00CA6844">
        <w:rPr>
          <w:rFonts w:ascii="ＭＳ 明朝" w:hAnsi="ＭＳ 明朝" w:hint="eastAsia"/>
          <w:sz w:val="26"/>
          <w:szCs w:val="26"/>
          <w:u w:val="single"/>
          <w:lang w:eastAsia="zh-TW"/>
        </w:rPr>
        <w:t>京都市壬生東市営住宅整備工事設計業務委託</w:t>
      </w:r>
    </w:p>
    <w:p w14:paraId="2ECF9C2F" w14:textId="69D0722D" w:rsidR="00F73A5F" w:rsidRPr="00CA6844" w:rsidRDefault="001E5FD0" w:rsidP="001E5FD0">
      <w:pPr>
        <w:tabs>
          <w:tab w:val="left" w:pos="1800"/>
        </w:tabs>
        <w:ind w:leftChars="975" w:left="2048" w:rightChars="-11" w:right="-23" w:firstLineChars="150" w:firstLine="390"/>
        <w:rPr>
          <w:rFonts w:ascii="ＭＳ 明朝" w:hAnsi="ＭＳ 明朝"/>
          <w:sz w:val="26"/>
          <w:szCs w:val="26"/>
          <w:u w:val="single"/>
        </w:rPr>
      </w:pPr>
      <w:r w:rsidRPr="00CA6844">
        <w:rPr>
          <w:rFonts w:ascii="ＭＳ 明朝" w:hAnsi="ＭＳ 明朝" w:hint="eastAsia"/>
          <w:sz w:val="26"/>
          <w:szCs w:val="26"/>
          <w:u w:val="single"/>
        </w:rPr>
        <w:t>ただし、新３号棟（仮称）新築その他工事設計業務委託</w:t>
      </w:r>
    </w:p>
    <w:p w14:paraId="6DA78C7D" w14:textId="77777777" w:rsidR="00F73A5F" w:rsidRPr="00CA6844" w:rsidRDefault="00F73A5F" w:rsidP="00792D21">
      <w:pPr>
        <w:tabs>
          <w:tab w:val="left" w:pos="1800"/>
        </w:tabs>
        <w:ind w:rightChars="-11" w:right="-23"/>
        <w:rPr>
          <w:rFonts w:ascii="ＭＳ 明朝" w:hAnsi="ＭＳ 明朝"/>
          <w:sz w:val="24"/>
          <w:szCs w:val="24"/>
          <w:u w:val="single"/>
        </w:rPr>
      </w:pPr>
    </w:p>
    <w:p w14:paraId="4FC59A4F" w14:textId="77777777" w:rsidR="002E596A" w:rsidRPr="00CA6844" w:rsidRDefault="002E596A" w:rsidP="00792D21">
      <w:pPr>
        <w:tabs>
          <w:tab w:val="left" w:pos="1800"/>
        </w:tabs>
        <w:ind w:rightChars="-11" w:right="-23"/>
        <w:rPr>
          <w:rFonts w:ascii="ＭＳ 明朝" w:hAnsi="ＭＳ 明朝"/>
          <w:sz w:val="24"/>
          <w:szCs w:val="24"/>
        </w:rPr>
      </w:pPr>
    </w:p>
    <w:p w14:paraId="6ABDAF20" w14:textId="77777777" w:rsidR="002E596A" w:rsidRPr="00CA6844" w:rsidRDefault="005C5EC7" w:rsidP="00792D21">
      <w:pPr>
        <w:tabs>
          <w:tab w:val="left" w:pos="1800"/>
          <w:tab w:val="left" w:pos="10466"/>
        </w:tabs>
        <w:ind w:rightChars="-11" w:right="-23"/>
        <w:jc w:val="center"/>
        <w:rPr>
          <w:rFonts w:ascii="ＭＳ 明朝" w:hAnsi="ＭＳ 明朝"/>
          <w:sz w:val="24"/>
          <w:szCs w:val="24"/>
        </w:rPr>
      </w:pPr>
      <w:r w:rsidRPr="00CA6844">
        <w:rPr>
          <w:rFonts w:ascii="ＭＳ 明朝" w:hAnsi="ＭＳ 明朝" w:hint="eastAsia"/>
          <w:sz w:val="24"/>
          <w:szCs w:val="24"/>
        </w:rPr>
        <w:t>標記業務に係る見積</w:t>
      </w:r>
      <w:r w:rsidR="002E596A" w:rsidRPr="00CA6844">
        <w:rPr>
          <w:rFonts w:ascii="ＭＳ 明朝" w:hAnsi="ＭＳ 明朝" w:hint="eastAsia"/>
          <w:sz w:val="24"/>
          <w:szCs w:val="24"/>
        </w:rPr>
        <w:t>金額について</w:t>
      </w:r>
      <w:r w:rsidR="00892D27" w:rsidRPr="00CA6844">
        <w:rPr>
          <w:rFonts w:ascii="ＭＳ 明朝" w:hAnsi="ＭＳ 明朝" w:hint="eastAsia"/>
          <w:sz w:val="24"/>
          <w:szCs w:val="24"/>
        </w:rPr>
        <w:t>、</w:t>
      </w:r>
      <w:r w:rsidR="002E596A" w:rsidRPr="00CA6844">
        <w:rPr>
          <w:rFonts w:ascii="ＭＳ 明朝" w:hAnsi="ＭＳ 明朝" w:hint="eastAsia"/>
          <w:sz w:val="24"/>
          <w:szCs w:val="24"/>
        </w:rPr>
        <w:t>下記のとおり提出します。</w:t>
      </w:r>
    </w:p>
    <w:p w14:paraId="09F44415" w14:textId="77777777" w:rsidR="00634C16" w:rsidRPr="00CA6844" w:rsidRDefault="00634C16" w:rsidP="00634C16">
      <w:pPr>
        <w:jc w:val="left"/>
        <w:rPr>
          <w:b/>
          <w:sz w:val="24"/>
          <w:szCs w:val="24"/>
        </w:rPr>
      </w:pPr>
    </w:p>
    <w:p w14:paraId="7AE48ADB" w14:textId="77777777" w:rsidR="00634C16" w:rsidRPr="00CA6844" w:rsidRDefault="00634C16" w:rsidP="00634C16">
      <w:pPr>
        <w:jc w:val="left"/>
        <w:rPr>
          <w:sz w:val="24"/>
          <w:szCs w:val="24"/>
        </w:rPr>
      </w:pPr>
    </w:p>
    <w:p w14:paraId="2CAFDA5D" w14:textId="77777777" w:rsidR="00634C16" w:rsidRPr="00CA6844" w:rsidRDefault="00634C16" w:rsidP="00634C16">
      <w:pPr>
        <w:jc w:val="left"/>
        <w:rPr>
          <w:sz w:val="24"/>
          <w:szCs w:val="24"/>
        </w:rPr>
      </w:pPr>
    </w:p>
    <w:p w14:paraId="7158DD5A" w14:textId="77777777" w:rsidR="00634C16" w:rsidRPr="00CA6844" w:rsidRDefault="00634C16" w:rsidP="00634C16">
      <w:pPr>
        <w:jc w:val="left"/>
        <w:rPr>
          <w:sz w:val="24"/>
          <w:szCs w:val="24"/>
        </w:rPr>
      </w:pPr>
    </w:p>
    <w:p w14:paraId="7930AF0B" w14:textId="77777777" w:rsidR="00634C16" w:rsidRPr="00CA6844" w:rsidRDefault="00634C16" w:rsidP="00634C16">
      <w:pPr>
        <w:jc w:val="left"/>
        <w:rPr>
          <w:sz w:val="24"/>
          <w:szCs w:val="24"/>
        </w:rPr>
      </w:pPr>
    </w:p>
    <w:p w14:paraId="5BB821D2" w14:textId="77777777" w:rsidR="00634C16" w:rsidRPr="00CA6844" w:rsidRDefault="00634C16" w:rsidP="00634C16">
      <w:pPr>
        <w:jc w:val="left"/>
        <w:rPr>
          <w:sz w:val="24"/>
          <w:szCs w:val="24"/>
        </w:rPr>
      </w:pPr>
    </w:p>
    <w:tbl>
      <w:tblPr>
        <w:tblW w:w="0" w:type="auto"/>
        <w:tblInd w:w="1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6"/>
        <w:gridCol w:w="726"/>
        <w:gridCol w:w="726"/>
        <w:gridCol w:w="726"/>
        <w:gridCol w:w="726"/>
        <w:gridCol w:w="726"/>
        <w:gridCol w:w="726"/>
        <w:gridCol w:w="726"/>
        <w:gridCol w:w="762"/>
        <w:gridCol w:w="783"/>
      </w:tblGrid>
      <w:tr w:rsidR="00CA6844" w:rsidRPr="00CA6844" w14:paraId="11F6B466" w14:textId="77777777" w:rsidTr="00432691">
        <w:trPr>
          <w:trHeight w:val="1101"/>
        </w:trPr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1F653A0" w14:textId="77777777" w:rsidR="00634C16" w:rsidRPr="00CA6844" w:rsidRDefault="00634C16" w:rsidP="00634C16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726" w:type="dxa"/>
            <w:tcBorders>
              <w:top w:val="single" w:sz="12" w:space="0" w:color="auto"/>
              <w:bottom w:val="single" w:sz="12" w:space="0" w:color="auto"/>
            </w:tcBorders>
          </w:tcPr>
          <w:p w14:paraId="21F2EEE7" w14:textId="77777777" w:rsidR="00634C16" w:rsidRPr="00CA6844" w:rsidRDefault="00634C16" w:rsidP="00634C16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7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3DC38" w14:textId="77777777" w:rsidR="00634C16" w:rsidRPr="00CA6844" w:rsidRDefault="00634C16" w:rsidP="00634C16">
            <w:pPr>
              <w:jc w:val="right"/>
              <w:rPr>
                <w:sz w:val="16"/>
                <w:szCs w:val="16"/>
              </w:rPr>
            </w:pPr>
            <w:r w:rsidRPr="00CA6844">
              <w:rPr>
                <w:rFonts w:hint="eastAsia"/>
                <w:sz w:val="16"/>
                <w:szCs w:val="16"/>
              </w:rPr>
              <w:t>百万円</w:t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E45B6A" w14:textId="77777777" w:rsidR="00634C16" w:rsidRPr="00CA6844" w:rsidRDefault="00634C16" w:rsidP="00634C16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726" w:type="dxa"/>
            <w:tcBorders>
              <w:top w:val="single" w:sz="12" w:space="0" w:color="auto"/>
              <w:bottom w:val="single" w:sz="12" w:space="0" w:color="auto"/>
            </w:tcBorders>
          </w:tcPr>
          <w:p w14:paraId="2E93A9C8" w14:textId="77777777" w:rsidR="00634C16" w:rsidRPr="00CA6844" w:rsidRDefault="00634C16" w:rsidP="00634C16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7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E520F0" w14:textId="77777777" w:rsidR="00634C16" w:rsidRPr="00CA6844" w:rsidRDefault="00634C16" w:rsidP="00634C16">
            <w:pPr>
              <w:jc w:val="right"/>
              <w:rPr>
                <w:sz w:val="16"/>
                <w:szCs w:val="16"/>
              </w:rPr>
            </w:pPr>
            <w:r w:rsidRPr="00CA6844">
              <w:rPr>
                <w:rFonts w:hint="eastAsia"/>
                <w:sz w:val="16"/>
                <w:szCs w:val="16"/>
              </w:rPr>
              <w:t>千円</w:t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E2D9BBB" w14:textId="77777777" w:rsidR="00634C16" w:rsidRPr="00CA6844" w:rsidRDefault="00634C16" w:rsidP="00634C16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726" w:type="dxa"/>
            <w:tcBorders>
              <w:top w:val="single" w:sz="12" w:space="0" w:color="auto"/>
              <w:bottom w:val="single" w:sz="12" w:space="0" w:color="auto"/>
            </w:tcBorders>
          </w:tcPr>
          <w:p w14:paraId="36BC6193" w14:textId="77777777" w:rsidR="00634C16" w:rsidRPr="00CA6844" w:rsidRDefault="00634C16" w:rsidP="00634C16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F81BFE" w14:textId="77777777" w:rsidR="00634C16" w:rsidRPr="00CA6844" w:rsidRDefault="00634C16" w:rsidP="00634C16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78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56C614" w14:textId="77777777" w:rsidR="00634C16" w:rsidRPr="00CA6844" w:rsidRDefault="00634C16" w:rsidP="00634C16">
            <w:pPr>
              <w:jc w:val="left"/>
              <w:rPr>
                <w:sz w:val="28"/>
                <w:szCs w:val="28"/>
              </w:rPr>
            </w:pPr>
          </w:p>
          <w:p w14:paraId="6BF9A8D5" w14:textId="77777777" w:rsidR="00634C16" w:rsidRPr="00CA6844" w:rsidRDefault="00634C16" w:rsidP="00634C16">
            <w:pPr>
              <w:jc w:val="left"/>
              <w:rPr>
                <w:sz w:val="28"/>
                <w:szCs w:val="28"/>
              </w:rPr>
            </w:pPr>
          </w:p>
          <w:p w14:paraId="63CEDCBA" w14:textId="77777777" w:rsidR="00634C16" w:rsidRPr="00CA6844" w:rsidRDefault="00634C16" w:rsidP="00634C16">
            <w:pPr>
              <w:jc w:val="left"/>
              <w:rPr>
                <w:sz w:val="28"/>
                <w:szCs w:val="28"/>
              </w:rPr>
            </w:pPr>
            <w:r w:rsidRPr="00CA6844">
              <w:rPr>
                <w:rFonts w:hint="eastAsia"/>
                <w:sz w:val="28"/>
                <w:szCs w:val="28"/>
              </w:rPr>
              <w:t>円</w:t>
            </w:r>
          </w:p>
        </w:tc>
      </w:tr>
    </w:tbl>
    <w:p w14:paraId="407364F4" w14:textId="77777777" w:rsidR="00634C16" w:rsidRPr="00CA6844" w:rsidRDefault="00634C16" w:rsidP="00634C16">
      <w:pPr>
        <w:jc w:val="right"/>
        <w:rPr>
          <w:sz w:val="22"/>
        </w:rPr>
      </w:pPr>
      <w:r w:rsidRPr="00CA6844">
        <w:rPr>
          <w:rFonts w:hint="eastAsia"/>
          <w:sz w:val="22"/>
        </w:rPr>
        <w:t>（</w:t>
      </w:r>
      <w:r w:rsidRPr="00CA6844">
        <w:rPr>
          <w:rFonts w:hint="eastAsia"/>
          <w:sz w:val="22"/>
          <w:u w:val="wave"/>
        </w:rPr>
        <w:t>ただし</w:t>
      </w:r>
      <w:r w:rsidR="00892D27" w:rsidRPr="00CA6844">
        <w:rPr>
          <w:rFonts w:hint="eastAsia"/>
          <w:sz w:val="22"/>
          <w:u w:val="wave"/>
        </w:rPr>
        <w:t>、</w:t>
      </w:r>
      <w:r w:rsidRPr="00CA6844">
        <w:rPr>
          <w:rFonts w:hint="eastAsia"/>
          <w:sz w:val="22"/>
          <w:u w:val="wave"/>
        </w:rPr>
        <w:t>消費税及び地方消費税を含まない。</w:t>
      </w:r>
      <w:r w:rsidRPr="00CA6844">
        <w:rPr>
          <w:rFonts w:hint="eastAsia"/>
          <w:sz w:val="22"/>
        </w:rPr>
        <w:t>）</w:t>
      </w:r>
    </w:p>
    <w:p w14:paraId="25F4AB73" w14:textId="77777777" w:rsidR="00AB77A1" w:rsidRPr="00CA6844" w:rsidRDefault="00AB77A1"/>
    <w:p w14:paraId="36622735" w14:textId="77777777" w:rsidR="00634C16" w:rsidRPr="00CA6844" w:rsidRDefault="00634C16"/>
    <w:p w14:paraId="6E86DA38" w14:textId="77777777" w:rsidR="00634C16" w:rsidRPr="00CA6844" w:rsidRDefault="00634C16"/>
    <w:p w14:paraId="466E7880" w14:textId="77777777" w:rsidR="00634C16" w:rsidRPr="00CA6844" w:rsidRDefault="00634C16"/>
    <w:p w14:paraId="17119E8B" w14:textId="77777777" w:rsidR="00634C16" w:rsidRPr="00CA6844" w:rsidRDefault="00634C16"/>
    <w:p w14:paraId="19FBFE62" w14:textId="77777777" w:rsidR="00634C16" w:rsidRPr="00CA6844" w:rsidRDefault="00634C16"/>
    <w:p w14:paraId="735ABECE" w14:textId="77777777" w:rsidR="00634C16" w:rsidRPr="00CA6844" w:rsidRDefault="00634C16"/>
    <w:bookmarkEnd w:id="3"/>
    <w:p w14:paraId="7B56D06E" w14:textId="77777777" w:rsidR="00634C16" w:rsidRPr="00CA6844" w:rsidRDefault="00634C16" w:rsidP="004F44D2">
      <w:pPr>
        <w:tabs>
          <w:tab w:val="left" w:pos="1800"/>
        </w:tabs>
        <w:ind w:rightChars="200" w:right="420"/>
        <w:rPr>
          <w:strike/>
        </w:rPr>
      </w:pPr>
    </w:p>
    <w:sectPr w:rsidR="00634C16" w:rsidRPr="00CA6844" w:rsidSect="003F44F2">
      <w:pgSz w:w="11906" w:h="16838" w:code="9"/>
      <w:pgMar w:top="720" w:right="720" w:bottom="720" w:left="851" w:header="136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Kyoto" w:date="2026-09-30T18:01:00Z" w:initials="K">
    <w:p w14:paraId="623CF48C" w14:textId="77777777" w:rsidR="00A376FF" w:rsidRDefault="00A376FF" w:rsidP="00A376FF">
      <w:pPr>
        <w:pStyle w:val="a8"/>
      </w:pPr>
      <w:r>
        <w:rPr>
          <w:rStyle w:val="a7"/>
        </w:rPr>
        <w:annotationRef/>
      </w:r>
      <w:r>
        <w:rPr>
          <w:rFonts w:hint="eastAsia"/>
        </w:rPr>
        <w:t>提</w:t>
      </w:r>
      <w:r>
        <w:rPr>
          <w:rFonts w:hint="eastAsia"/>
          <w:lang w:val="en-US"/>
        </w:rPr>
        <w:t>案はＡ３用紙で最大２枚までとします。</w:t>
      </w:r>
    </w:p>
    <w:p w14:paraId="20FC1D16" w14:textId="77777777" w:rsidR="00A376FF" w:rsidRDefault="00A376FF" w:rsidP="00A376FF">
      <w:pPr>
        <w:pStyle w:val="a8"/>
      </w:pPr>
      <w:r>
        <w:rPr>
          <w:rFonts w:hint="eastAsia"/>
        </w:rPr>
        <w:t>でいかがか。</w:t>
      </w:r>
    </w:p>
  </w:comment>
  <w:comment w:id="6" w:author="川勝" w:date="2026-10-01T23:44:00Z" w:initials="K">
    <w:p w14:paraId="2FDF6CFC" w14:textId="77777777" w:rsidR="00023772" w:rsidRDefault="00FE43A9" w:rsidP="00023772">
      <w:pPr>
        <w:pStyle w:val="a8"/>
      </w:pPr>
      <w:r>
        <w:rPr>
          <w:rStyle w:val="a7"/>
        </w:rPr>
        <w:annotationRef/>
      </w:r>
      <w:r w:rsidR="00023772">
        <w:rPr>
          <w:rFonts w:hint="eastAsia"/>
        </w:rPr>
        <w:t>部会時点の案に戻します。（田村委員了解済みです）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0FC1D16" w15:done="0"/>
  <w15:commentEx w15:paraId="2FDF6CFC" w15:paraIdParent="20FC1D1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7D7AFED" w16cex:dateUtc="2026-09-30T09:01:00Z"/>
  <w16cex:commentExtensible w16cex:durableId="09EF0356" w16cex:dateUtc="2026-10-01T14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FC1D16" w16cid:durableId="47D7AFED"/>
  <w16cid:commentId w16cid:paraId="2FDF6CFC" w16cid:durableId="09EF035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AB35F" w14:textId="77777777" w:rsidR="00077DAA" w:rsidRDefault="00077DAA">
      <w:r>
        <w:separator/>
      </w:r>
    </w:p>
  </w:endnote>
  <w:endnote w:type="continuationSeparator" w:id="0">
    <w:p w14:paraId="0471A473" w14:textId="77777777" w:rsidR="00077DAA" w:rsidRDefault="0007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7873F" w14:textId="77777777" w:rsidR="00077DAA" w:rsidRDefault="00077DAA">
      <w:r>
        <w:separator/>
      </w:r>
    </w:p>
  </w:footnote>
  <w:footnote w:type="continuationSeparator" w:id="0">
    <w:p w14:paraId="25DC9559" w14:textId="77777777" w:rsidR="00077DAA" w:rsidRDefault="00077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AC4D6C"/>
    <w:multiLevelType w:val="hybridMultilevel"/>
    <w:tmpl w:val="58D42538"/>
    <w:lvl w:ilvl="0" w:tplc="56DA4A42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1639906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川勝">
    <w15:presenceInfo w15:providerId="None" w15:userId="川勝"/>
  </w15:person>
  <w15:person w15:author="Kyoto">
    <w15:presenceInfo w15:providerId="None" w15:userId="Kyot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bordersDoNotSurroundHeader/>
  <w:bordersDoNotSurroundFooter/>
  <w:proofState w:spelling="clean" w:grammar="dirty"/>
  <w:revisionView w:markup="0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A1"/>
    <w:rsid w:val="000017E5"/>
    <w:rsid w:val="0000411C"/>
    <w:rsid w:val="00005A29"/>
    <w:rsid w:val="0001192D"/>
    <w:rsid w:val="00021C18"/>
    <w:rsid w:val="00023772"/>
    <w:rsid w:val="000249CE"/>
    <w:rsid w:val="00027631"/>
    <w:rsid w:val="00036900"/>
    <w:rsid w:val="00036CCC"/>
    <w:rsid w:val="0004612F"/>
    <w:rsid w:val="00051CB0"/>
    <w:rsid w:val="00052785"/>
    <w:rsid w:val="000527EF"/>
    <w:rsid w:val="00052D27"/>
    <w:rsid w:val="00063C26"/>
    <w:rsid w:val="00064937"/>
    <w:rsid w:val="000724A9"/>
    <w:rsid w:val="00075FAB"/>
    <w:rsid w:val="00077DAA"/>
    <w:rsid w:val="00077E39"/>
    <w:rsid w:val="00081943"/>
    <w:rsid w:val="00083CF5"/>
    <w:rsid w:val="00084368"/>
    <w:rsid w:val="000A3928"/>
    <w:rsid w:val="000A3B97"/>
    <w:rsid w:val="000A43E9"/>
    <w:rsid w:val="000A594A"/>
    <w:rsid w:val="000B64AE"/>
    <w:rsid w:val="000C569C"/>
    <w:rsid w:val="000D08EE"/>
    <w:rsid w:val="000E0B80"/>
    <w:rsid w:val="000E342D"/>
    <w:rsid w:val="000F4F98"/>
    <w:rsid w:val="00100592"/>
    <w:rsid w:val="00100615"/>
    <w:rsid w:val="00101DC6"/>
    <w:rsid w:val="00103EF0"/>
    <w:rsid w:val="00121847"/>
    <w:rsid w:val="00124248"/>
    <w:rsid w:val="00124A15"/>
    <w:rsid w:val="0012694B"/>
    <w:rsid w:val="001351BE"/>
    <w:rsid w:val="00136339"/>
    <w:rsid w:val="00143002"/>
    <w:rsid w:val="00150806"/>
    <w:rsid w:val="001517BA"/>
    <w:rsid w:val="00174F83"/>
    <w:rsid w:val="001811AF"/>
    <w:rsid w:val="00182892"/>
    <w:rsid w:val="00191296"/>
    <w:rsid w:val="00196BB9"/>
    <w:rsid w:val="001A24D4"/>
    <w:rsid w:val="001A3AFE"/>
    <w:rsid w:val="001B1030"/>
    <w:rsid w:val="001B2C6E"/>
    <w:rsid w:val="001B59D0"/>
    <w:rsid w:val="001C6AD7"/>
    <w:rsid w:val="001D0A1E"/>
    <w:rsid w:val="001D2759"/>
    <w:rsid w:val="001D69AB"/>
    <w:rsid w:val="001E1C32"/>
    <w:rsid w:val="001E5FD0"/>
    <w:rsid w:val="001E6B40"/>
    <w:rsid w:val="001F05FC"/>
    <w:rsid w:val="001F2743"/>
    <w:rsid w:val="001F2B5F"/>
    <w:rsid w:val="001F2F7B"/>
    <w:rsid w:val="0020567D"/>
    <w:rsid w:val="00205F6B"/>
    <w:rsid w:val="002110B6"/>
    <w:rsid w:val="0021429A"/>
    <w:rsid w:val="0022676E"/>
    <w:rsid w:val="00230880"/>
    <w:rsid w:val="00234179"/>
    <w:rsid w:val="0024049B"/>
    <w:rsid w:val="0024437E"/>
    <w:rsid w:val="00251A12"/>
    <w:rsid w:val="0025409B"/>
    <w:rsid w:val="0026068B"/>
    <w:rsid w:val="002624BE"/>
    <w:rsid w:val="002A0AFD"/>
    <w:rsid w:val="002B00FA"/>
    <w:rsid w:val="002B0D26"/>
    <w:rsid w:val="002B4C19"/>
    <w:rsid w:val="002C2566"/>
    <w:rsid w:val="002C2E57"/>
    <w:rsid w:val="002D02F9"/>
    <w:rsid w:val="002D6C13"/>
    <w:rsid w:val="002E1093"/>
    <w:rsid w:val="002E333C"/>
    <w:rsid w:val="002E4CC9"/>
    <w:rsid w:val="002E596A"/>
    <w:rsid w:val="002E5ABB"/>
    <w:rsid w:val="002E5E1A"/>
    <w:rsid w:val="002E7812"/>
    <w:rsid w:val="002F03E8"/>
    <w:rsid w:val="002F2456"/>
    <w:rsid w:val="00307952"/>
    <w:rsid w:val="00307C77"/>
    <w:rsid w:val="003101F6"/>
    <w:rsid w:val="00316D61"/>
    <w:rsid w:val="00317594"/>
    <w:rsid w:val="00323FB2"/>
    <w:rsid w:val="003240F3"/>
    <w:rsid w:val="00325B77"/>
    <w:rsid w:val="0032641D"/>
    <w:rsid w:val="00332E92"/>
    <w:rsid w:val="00334812"/>
    <w:rsid w:val="003356FD"/>
    <w:rsid w:val="0034082E"/>
    <w:rsid w:val="0034464D"/>
    <w:rsid w:val="003527D4"/>
    <w:rsid w:val="003549CE"/>
    <w:rsid w:val="00361A75"/>
    <w:rsid w:val="0036276D"/>
    <w:rsid w:val="0036643E"/>
    <w:rsid w:val="003677ED"/>
    <w:rsid w:val="00371F1D"/>
    <w:rsid w:val="0037354E"/>
    <w:rsid w:val="00377A62"/>
    <w:rsid w:val="003840D3"/>
    <w:rsid w:val="00391CDA"/>
    <w:rsid w:val="00393B8B"/>
    <w:rsid w:val="003A2F04"/>
    <w:rsid w:val="003B1784"/>
    <w:rsid w:val="003B56E7"/>
    <w:rsid w:val="003C096E"/>
    <w:rsid w:val="003D24BE"/>
    <w:rsid w:val="003D6D3D"/>
    <w:rsid w:val="003D7EED"/>
    <w:rsid w:val="003E2FF9"/>
    <w:rsid w:val="003F25FF"/>
    <w:rsid w:val="003F37A2"/>
    <w:rsid w:val="003F44F2"/>
    <w:rsid w:val="00400AFB"/>
    <w:rsid w:val="00403FE2"/>
    <w:rsid w:val="00404F83"/>
    <w:rsid w:val="00405424"/>
    <w:rsid w:val="004104A2"/>
    <w:rsid w:val="0041206D"/>
    <w:rsid w:val="00413274"/>
    <w:rsid w:val="004233E5"/>
    <w:rsid w:val="00432691"/>
    <w:rsid w:val="004362D2"/>
    <w:rsid w:val="004414D3"/>
    <w:rsid w:val="0044437E"/>
    <w:rsid w:val="004471AA"/>
    <w:rsid w:val="00450A40"/>
    <w:rsid w:val="00450D3B"/>
    <w:rsid w:val="004548FE"/>
    <w:rsid w:val="004570B4"/>
    <w:rsid w:val="00461247"/>
    <w:rsid w:val="00461B56"/>
    <w:rsid w:val="00467624"/>
    <w:rsid w:val="00476BE2"/>
    <w:rsid w:val="004812D1"/>
    <w:rsid w:val="00482039"/>
    <w:rsid w:val="00494567"/>
    <w:rsid w:val="004A3E4B"/>
    <w:rsid w:val="004C09A4"/>
    <w:rsid w:val="004C6B76"/>
    <w:rsid w:val="004D4A89"/>
    <w:rsid w:val="004E1FE0"/>
    <w:rsid w:val="004F15CB"/>
    <w:rsid w:val="004F44D2"/>
    <w:rsid w:val="00501B12"/>
    <w:rsid w:val="00505CE8"/>
    <w:rsid w:val="00510365"/>
    <w:rsid w:val="005150D8"/>
    <w:rsid w:val="005228F9"/>
    <w:rsid w:val="005268C9"/>
    <w:rsid w:val="0053111C"/>
    <w:rsid w:val="005379E3"/>
    <w:rsid w:val="00544501"/>
    <w:rsid w:val="00545B6A"/>
    <w:rsid w:val="005502B2"/>
    <w:rsid w:val="005502CD"/>
    <w:rsid w:val="00555AAD"/>
    <w:rsid w:val="00556C1E"/>
    <w:rsid w:val="00557943"/>
    <w:rsid w:val="00557B2F"/>
    <w:rsid w:val="005601EB"/>
    <w:rsid w:val="00561891"/>
    <w:rsid w:val="00565578"/>
    <w:rsid w:val="00566F28"/>
    <w:rsid w:val="005747D4"/>
    <w:rsid w:val="00584B6E"/>
    <w:rsid w:val="00584EF3"/>
    <w:rsid w:val="0058510D"/>
    <w:rsid w:val="00590ACD"/>
    <w:rsid w:val="005973C5"/>
    <w:rsid w:val="005A15BD"/>
    <w:rsid w:val="005A5875"/>
    <w:rsid w:val="005B192C"/>
    <w:rsid w:val="005C4FC1"/>
    <w:rsid w:val="005C5EC7"/>
    <w:rsid w:val="005D1665"/>
    <w:rsid w:val="005E3652"/>
    <w:rsid w:val="005E39CA"/>
    <w:rsid w:val="005E595A"/>
    <w:rsid w:val="00606553"/>
    <w:rsid w:val="006163C3"/>
    <w:rsid w:val="00617864"/>
    <w:rsid w:val="00634C16"/>
    <w:rsid w:val="00653518"/>
    <w:rsid w:val="00654C68"/>
    <w:rsid w:val="00656E8A"/>
    <w:rsid w:val="00662DF2"/>
    <w:rsid w:val="0066435F"/>
    <w:rsid w:val="006651D7"/>
    <w:rsid w:val="006705AA"/>
    <w:rsid w:val="00671000"/>
    <w:rsid w:val="0067194F"/>
    <w:rsid w:val="00672D63"/>
    <w:rsid w:val="0068036C"/>
    <w:rsid w:val="0068149E"/>
    <w:rsid w:val="00682FC3"/>
    <w:rsid w:val="006868B9"/>
    <w:rsid w:val="00693E03"/>
    <w:rsid w:val="00696750"/>
    <w:rsid w:val="006A7881"/>
    <w:rsid w:val="006B2C5C"/>
    <w:rsid w:val="006B598F"/>
    <w:rsid w:val="006C27D9"/>
    <w:rsid w:val="006C6A3C"/>
    <w:rsid w:val="006D4BA2"/>
    <w:rsid w:val="006E1530"/>
    <w:rsid w:val="006F3978"/>
    <w:rsid w:val="006F4DE1"/>
    <w:rsid w:val="0070225F"/>
    <w:rsid w:val="007114AC"/>
    <w:rsid w:val="00713A58"/>
    <w:rsid w:val="00715CEC"/>
    <w:rsid w:val="00717ACD"/>
    <w:rsid w:val="00720999"/>
    <w:rsid w:val="00725B62"/>
    <w:rsid w:val="007327F4"/>
    <w:rsid w:val="007474CB"/>
    <w:rsid w:val="00756B66"/>
    <w:rsid w:val="00773250"/>
    <w:rsid w:val="007734A6"/>
    <w:rsid w:val="00776F0A"/>
    <w:rsid w:val="00777485"/>
    <w:rsid w:val="007800C5"/>
    <w:rsid w:val="00787BCD"/>
    <w:rsid w:val="007910DD"/>
    <w:rsid w:val="00792D21"/>
    <w:rsid w:val="007942F4"/>
    <w:rsid w:val="00796118"/>
    <w:rsid w:val="007A49D0"/>
    <w:rsid w:val="007A4A57"/>
    <w:rsid w:val="007B420E"/>
    <w:rsid w:val="007C227B"/>
    <w:rsid w:val="007C52DC"/>
    <w:rsid w:val="007C7CF5"/>
    <w:rsid w:val="007D3CAC"/>
    <w:rsid w:val="007E457D"/>
    <w:rsid w:val="007E467F"/>
    <w:rsid w:val="008031E7"/>
    <w:rsid w:val="0080485C"/>
    <w:rsid w:val="00814459"/>
    <w:rsid w:val="008166B0"/>
    <w:rsid w:val="008317D7"/>
    <w:rsid w:val="00831C07"/>
    <w:rsid w:val="00833604"/>
    <w:rsid w:val="00834A69"/>
    <w:rsid w:val="00842677"/>
    <w:rsid w:val="00847657"/>
    <w:rsid w:val="0085593A"/>
    <w:rsid w:val="00865DFE"/>
    <w:rsid w:val="0087251E"/>
    <w:rsid w:val="00874DFB"/>
    <w:rsid w:val="00882B32"/>
    <w:rsid w:val="00884A96"/>
    <w:rsid w:val="00884F2B"/>
    <w:rsid w:val="00887629"/>
    <w:rsid w:val="00892D27"/>
    <w:rsid w:val="0089333F"/>
    <w:rsid w:val="00893E5F"/>
    <w:rsid w:val="008947CB"/>
    <w:rsid w:val="008A2CDA"/>
    <w:rsid w:val="008A6C7E"/>
    <w:rsid w:val="008B7CE4"/>
    <w:rsid w:val="008C0AFB"/>
    <w:rsid w:val="008C2CD2"/>
    <w:rsid w:val="008C43EB"/>
    <w:rsid w:val="008D2AAC"/>
    <w:rsid w:val="008D4B6E"/>
    <w:rsid w:val="008D6B19"/>
    <w:rsid w:val="008E4B76"/>
    <w:rsid w:val="008F035B"/>
    <w:rsid w:val="008F07A5"/>
    <w:rsid w:val="008F2CA5"/>
    <w:rsid w:val="008F4356"/>
    <w:rsid w:val="009048CF"/>
    <w:rsid w:val="009060E9"/>
    <w:rsid w:val="009115D0"/>
    <w:rsid w:val="00921E55"/>
    <w:rsid w:val="00926C7E"/>
    <w:rsid w:val="00932E58"/>
    <w:rsid w:val="00941BF1"/>
    <w:rsid w:val="00945BD0"/>
    <w:rsid w:val="00950D44"/>
    <w:rsid w:val="00951922"/>
    <w:rsid w:val="009527BA"/>
    <w:rsid w:val="009575F9"/>
    <w:rsid w:val="00960949"/>
    <w:rsid w:val="009626FC"/>
    <w:rsid w:val="00965683"/>
    <w:rsid w:val="009676A0"/>
    <w:rsid w:val="00977E5A"/>
    <w:rsid w:val="0098377A"/>
    <w:rsid w:val="009838A1"/>
    <w:rsid w:val="0099088B"/>
    <w:rsid w:val="00996E7F"/>
    <w:rsid w:val="009A1D14"/>
    <w:rsid w:val="009A385F"/>
    <w:rsid w:val="009B26BC"/>
    <w:rsid w:val="009D364F"/>
    <w:rsid w:val="009E0794"/>
    <w:rsid w:val="009E54E7"/>
    <w:rsid w:val="009F3FE7"/>
    <w:rsid w:val="009F5F8F"/>
    <w:rsid w:val="009F6A8A"/>
    <w:rsid w:val="00A0264C"/>
    <w:rsid w:val="00A02857"/>
    <w:rsid w:val="00A20931"/>
    <w:rsid w:val="00A219CB"/>
    <w:rsid w:val="00A24E00"/>
    <w:rsid w:val="00A34053"/>
    <w:rsid w:val="00A3593E"/>
    <w:rsid w:val="00A376FF"/>
    <w:rsid w:val="00A37E28"/>
    <w:rsid w:val="00A40D13"/>
    <w:rsid w:val="00A421B8"/>
    <w:rsid w:val="00A4317A"/>
    <w:rsid w:val="00A45C73"/>
    <w:rsid w:val="00A46A08"/>
    <w:rsid w:val="00A50CE7"/>
    <w:rsid w:val="00A55BC8"/>
    <w:rsid w:val="00A63CC7"/>
    <w:rsid w:val="00A66229"/>
    <w:rsid w:val="00A662A6"/>
    <w:rsid w:val="00A745A3"/>
    <w:rsid w:val="00AA3E7B"/>
    <w:rsid w:val="00AA5E56"/>
    <w:rsid w:val="00AB77A1"/>
    <w:rsid w:val="00AC06E4"/>
    <w:rsid w:val="00AC2AAB"/>
    <w:rsid w:val="00AC71F4"/>
    <w:rsid w:val="00AD4FD5"/>
    <w:rsid w:val="00AE65B7"/>
    <w:rsid w:val="00AE6A85"/>
    <w:rsid w:val="00AF430D"/>
    <w:rsid w:val="00AF4B3A"/>
    <w:rsid w:val="00B15C08"/>
    <w:rsid w:val="00B15CED"/>
    <w:rsid w:val="00B3188C"/>
    <w:rsid w:val="00B36578"/>
    <w:rsid w:val="00B36BC2"/>
    <w:rsid w:val="00B40277"/>
    <w:rsid w:val="00B57693"/>
    <w:rsid w:val="00B61FC9"/>
    <w:rsid w:val="00B63036"/>
    <w:rsid w:val="00B66603"/>
    <w:rsid w:val="00B758C3"/>
    <w:rsid w:val="00B94B62"/>
    <w:rsid w:val="00BA03C9"/>
    <w:rsid w:val="00BA0AFA"/>
    <w:rsid w:val="00BA2654"/>
    <w:rsid w:val="00BA3BFE"/>
    <w:rsid w:val="00BB6F26"/>
    <w:rsid w:val="00BD035D"/>
    <w:rsid w:val="00BE23FC"/>
    <w:rsid w:val="00BF084E"/>
    <w:rsid w:val="00C00F76"/>
    <w:rsid w:val="00C025F6"/>
    <w:rsid w:val="00C0538A"/>
    <w:rsid w:val="00C06BAA"/>
    <w:rsid w:val="00C16ED9"/>
    <w:rsid w:val="00C238D6"/>
    <w:rsid w:val="00C375FA"/>
    <w:rsid w:val="00C46ABA"/>
    <w:rsid w:val="00C51E73"/>
    <w:rsid w:val="00C71310"/>
    <w:rsid w:val="00C74AB0"/>
    <w:rsid w:val="00C77A9E"/>
    <w:rsid w:val="00C90E54"/>
    <w:rsid w:val="00C91A26"/>
    <w:rsid w:val="00C93CA0"/>
    <w:rsid w:val="00C94D12"/>
    <w:rsid w:val="00C96FC5"/>
    <w:rsid w:val="00CA36D8"/>
    <w:rsid w:val="00CA3746"/>
    <w:rsid w:val="00CA6844"/>
    <w:rsid w:val="00CB03B7"/>
    <w:rsid w:val="00CC4C65"/>
    <w:rsid w:val="00CE3DE5"/>
    <w:rsid w:val="00D00003"/>
    <w:rsid w:val="00D04058"/>
    <w:rsid w:val="00D10A0A"/>
    <w:rsid w:val="00D173D3"/>
    <w:rsid w:val="00D20FE3"/>
    <w:rsid w:val="00D30E64"/>
    <w:rsid w:val="00D372A0"/>
    <w:rsid w:val="00D72615"/>
    <w:rsid w:val="00D96682"/>
    <w:rsid w:val="00DA06F0"/>
    <w:rsid w:val="00DA163D"/>
    <w:rsid w:val="00DA3D7E"/>
    <w:rsid w:val="00DA3E53"/>
    <w:rsid w:val="00DB32CB"/>
    <w:rsid w:val="00DC1D23"/>
    <w:rsid w:val="00DC3942"/>
    <w:rsid w:val="00DD2EED"/>
    <w:rsid w:val="00DD3F0C"/>
    <w:rsid w:val="00DE50C8"/>
    <w:rsid w:val="00DE6F3B"/>
    <w:rsid w:val="00DE7A85"/>
    <w:rsid w:val="00DF0974"/>
    <w:rsid w:val="00DF7B82"/>
    <w:rsid w:val="00E12428"/>
    <w:rsid w:val="00E15838"/>
    <w:rsid w:val="00E15CB8"/>
    <w:rsid w:val="00E22D34"/>
    <w:rsid w:val="00E248EC"/>
    <w:rsid w:val="00E26289"/>
    <w:rsid w:val="00E37F3A"/>
    <w:rsid w:val="00E4307E"/>
    <w:rsid w:val="00E446AF"/>
    <w:rsid w:val="00E4698E"/>
    <w:rsid w:val="00E46EBE"/>
    <w:rsid w:val="00E50019"/>
    <w:rsid w:val="00E5251A"/>
    <w:rsid w:val="00E5687F"/>
    <w:rsid w:val="00E63D2B"/>
    <w:rsid w:val="00E64BD6"/>
    <w:rsid w:val="00E65351"/>
    <w:rsid w:val="00E83CA4"/>
    <w:rsid w:val="00EA2ACB"/>
    <w:rsid w:val="00EA7721"/>
    <w:rsid w:val="00EB007D"/>
    <w:rsid w:val="00EC0E4C"/>
    <w:rsid w:val="00EC0ED0"/>
    <w:rsid w:val="00EC4E10"/>
    <w:rsid w:val="00EC5C5B"/>
    <w:rsid w:val="00ED4494"/>
    <w:rsid w:val="00ED4BB3"/>
    <w:rsid w:val="00EE0F68"/>
    <w:rsid w:val="00EE23A9"/>
    <w:rsid w:val="00EE4301"/>
    <w:rsid w:val="00EF6ECB"/>
    <w:rsid w:val="00F06837"/>
    <w:rsid w:val="00F1055F"/>
    <w:rsid w:val="00F1722A"/>
    <w:rsid w:val="00F211E7"/>
    <w:rsid w:val="00F2242D"/>
    <w:rsid w:val="00F25CDD"/>
    <w:rsid w:val="00F26FD0"/>
    <w:rsid w:val="00F27C84"/>
    <w:rsid w:val="00F35F60"/>
    <w:rsid w:val="00F36D9F"/>
    <w:rsid w:val="00F415AE"/>
    <w:rsid w:val="00F456D2"/>
    <w:rsid w:val="00F5426A"/>
    <w:rsid w:val="00F66322"/>
    <w:rsid w:val="00F73A5F"/>
    <w:rsid w:val="00F761E6"/>
    <w:rsid w:val="00F76E62"/>
    <w:rsid w:val="00F80E76"/>
    <w:rsid w:val="00F850AF"/>
    <w:rsid w:val="00F90BC5"/>
    <w:rsid w:val="00FB0C77"/>
    <w:rsid w:val="00FB15A9"/>
    <w:rsid w:val="00FB2870"/>
    <w:rsid w:val="00FB2C74"/>
    <w:rsid w:val="00FB4BBF"/>
    <w:rsid w:val="00FC211F"/>
    <w:rsid w:val="00FD6464"/>
    <w:rsid w:val="00FD64C5"/>
    <w:rsid w:val="00FD76B2"/>
    <w:rsid w:val="00FD7C51"/>
    <w:rsid w:val="00FD7F88"/>
    <w:rsid w:val="00FE140E"/>
    <w:rsid w:val="00FE43A9"/>
    <w:rsid w:val="00FE6D98"/>
    <w:rsid w:val="00FF2013"/>
    <w:rsid w:val="00FF5CAF"/>
    <w:rsid w:val="00FF7A9B"/>
    <w:rsid w:val="3963D40A"/>
    <w:rsid w:val="3B94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BFE5BB"/>
  <w15:chartTrackingRefBased/>
  <w15:docId w15:val="{296A4500-4348-46FF-A42F-30637176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D1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01E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5601EB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601E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5601EB"/>
    <w:rPr>
      <w:kern w:val="2"/>
      <w:sz w:val="21"/>
      <w:szCs w:val="22"/>
    </w:rPr>
  </w:style>
  <w:style w:type="character" w:styleId="a7">
    <w:name w:val="annotation reference"/>
    <w:uiPriority w:val="99"/>
    <w:semiHidden/>
    <w:unhideWhenUsed/>
    <w:rsid w:val="00413274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413274"/>
    <w:pPr>
      <w:jc w:val="left"/>
    </w:pPr>
    <w:rPr>
      <w:lang w:val="x-none" w:eastAsia="x-none"/>
    </w:rPr>
  </w:style>
  <w:style w:type="character" w:customStyle="1" w:styleId="a9">
    <w:name w:val="コメント文字列 (文字)"/>
    <w:link w:val="a8"/>
    <w:uiPriority w:val="99"/>
    <w:rsid w:val="00413274"/>
    <w:rPr>
      <w:kern w:val="2"/>
      <w:sz w:val="21"/>
      <w:szCs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13274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413274"/>
    <w:rPr>
      <w:b/>
      <w:bCs/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41327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uiPriority w:val="99"/>
    <w:semiHidden/>
    <w:rsid w:val="00413274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Revision"/>
    <w:hidden/>
    <w:uiPriority w:val="99"/>
    <w:semiHidden/>
    <w:rsid w:val="00EC0E4C"/>
    <w:rPr>
      <w:kern w:val="2"/>
      <w:sz w:val="21"/>
      <w:szCs w:val="22"/>
    </w:rPr>
  </w:style>
  <w:style w:type="table" w:styleId="af">
    <w:name w:val="Table Grid"/>
    <w:basedOn w:val="a1"/>
    <w:uiPriority w:val="59"/>
    <w:rsid w:val="003F4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8E59786BBCFCD4DB5008618C8284759" ma:contentTypeVersion="3" ma:contentTypeDescription="新しいドキュメントを作成します。" ma:contentTypeScope="" ma:versionID="2d5c40c5e6a7c4ea4dcdfd748dbe35af">
  <xsd:schema xmlns:xsd="http://www.w3.org/2001/XMLSchema" xmlns:xs="http://www.w3.org/2001/XMLSchema" xmlns:p="http://schemas.microsoft.com/office/2006/metadata/properties" xmlns:ns2="7648fe50-1fc3-46e3-ad13-8f6984136ee9" targetNamespace="http://schemas.microsoft.com/office/2006/metadata/properties" ma:root="true" ma:fieldsID="3b39abd0f9b401090269e2260e0c4c2e" ns2:_="">
    <xsd:import namespace="7648fe50-1fc3-46e3-ad13-8f6984136e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8fe50-1fc3-46e3-ad13-8f6984136e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8AFB42-76D1-4B72-AFB6-A27516706CB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648fe50-1fc3-46e3-ad13-8f6984136ee9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C59417E-E05E-4A87-99E8-BBAD08969A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A60ED2-F6B3-46CD-B42F-7E7E506B63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6C2AF6-75B0-4F05-8E18-8611386E9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48fe50-1fc3-46e3-ad13-8f6984136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cp:lastModifiedBy>川勝</cp:lastModifiedBy>
  <cp:revision>4</cp:revision>
  <cp:lastPrinted>2026-02-17T11:48:00Z</cp:lastPrinted>
  <dcterms:created xsi:type="dcterms:W3CDTF">2026-10-01T13:15:00Z</dcterms:created>
  <dcterms:modified xsi:type="dcterms:W3CDTF">2026-10-02T00:50:00Z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0x010100F8E59786BBCFCD4DB5008618C8284759</vt:lpwstr>
  </property>
</Properties>
</file>