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A5EAD" w14:textId="35C84B43" w:rsidR="009F72B9" w:rsidRPr="00487158" w:rsidRDefault="00B70642">
      <w:pPr>
        <w:rPr>
          <w:sz w:val="22"/>
        </w:rPr>
      </w:pPr>
      <w:r>
        <w:rPr>
          <w:rFonts w:hint="eastAsia"/>
          <w:sz w:val="22"/>
        </w:rPr>
        <w:t>様式</w:t>
      </w:r>
      <w:r w:rsidR="006A0050">
        <w:rPr>
          <w:rFonts w:hint="eastAsia"/>
          <w:sz w:val="22"/>
        </w:rPr>
        <w:t>５</w:t>
      </w:r>
    </w:p>
    <w:p w14:paraId="2DDEF53B" w14:textId="77777777" w:rsidR="002840A6" w:rsidRDefault="002840A6"/>
    <w:p w14:paraId="5D729EDD" w14:textId="77777777" w:rsidR="009F72B9" w:rsidRPr="009F72B9" w:rsidRDefault="009F72B9" w:rsidP="009F72B9">
      <w:pPr>
        <w:jc w:val="center"/>
        <w:rPr>
          <w:sz w:val="24"/>
          <w:szCs w:val="24"/>
        </w:rPr>
      </w:pPr>
      <w:r w:rsidRPr="00970B90">
        <w:rPr>
          <w:rFonts w:hint="eastAsia"/>
          <w:sz w:val="28"/>
          <w:szCs w:val="24"/>
        </w:rPr>
        <w:t>使</w:t>
      </w:r>
      <w:r w:rsidR="00970B90">
        <w:rPr>
          <w:rFonts w:hint="eastAsia"/>
          <w:sz w:val="28"/>
          <w:szCs w:val="24"/>
        </w:rPr>
        <w:t xml:space="preserve"> </w:t>
      </w:r>
      <w:r w:rsidRPr="00970B90">
        <w:rPr>
          <w:rFonts w:hint="eastAsia"/>
          <w:sz w:val="28"/>
          <w:szCs w:val="24"/>
        </w:rPr>
        <w:t>用</w:t>
      </w:r>
      <w:r w:rsidR="00970B90">
        <w:rPr>
          <w:rFonts w:hint="eastAsia"/>
          <w:sz w:val="28"/>
          <w:szCs w:val="24"/>
        </w:rPr>
        <w:t xml:space="preserve"> </w:t>
      </w:r>
      <w:r w:rsidRPr="00970B90">
        <w:rPr>
          <w:rFonts w:hint="eastAsia"/>
          <w:sz w:val="28"/>
          <w:szCs w:val="24"/>
        </w:rPr>
        <w:t>印</w:t>
      </w:r>
      <w:r w:rsidR="00970B90">
        <w:rPr>
          <w:rFonts w:hint="eastAsia"/>
          <w:sz w:val="28"/>
          <w:szCs w:val="24"/>
        </w:rPr>
        <w:t xml:space="preserve"> </w:t>
      </w:r>
      <w:r w:rsidRPr="00970B90">
        <w:rPr>
          <w:rFonts w:hint="eastAsia"/>
          <w:sz w:val="28"/>
          <w:szCs w:val="24"/>
        </w:rPr>
        <w:t>鑑</w:t>
      </w:r>
      <w:r w:rsidR="00970B90">
        <w:rPr>
          <w:rFonts w:hint="eastAsia"/>
          <w:sz w:val="28"/>
          <w:szCs w:val="24"/>
        </w:rPr>
        <w:t xml:space="preserve"> </w:t>
      </w:r>
      <w:r w:rsidRPr="00970B90">
        <w:rPr>
          <w:rFonts w:hint="eastAsia"/>
          <w:sz w:val="28"/>
          <w:szCs w:val="24"/>
        </w:rPr>
        <w:t>届</w:t>
      </w:r>
    </w:p>
    <w:p w14:paraId="11457A9A" w14:textId="77777777" w:rsidR="009F72B9" w:rsidRDefault="009F72B9"/>
    <w:p w14:paraId="317D1227" w14:textId="293882DF" w:rsidR="009F72B9" w:rsidRPr="00487158" w:rsidRDefault="0002415C" w:rsidP="009F72B9">
      <w:pPr>
        <w:wordWrap w:val="0"/>
        <w:jc w:val="right"/>
        <w:rPr>
          <w:sz w:val="22"/>
        </w:rPr>
      </w:pPr>
      <w:r w:rsidRPr="00487158">
        <w:rPr>
          <w:rFonts w:hint="eastAsia"/>
          <w:sz w:val="22"/>
        </w:rPr>
        <w:t>令和</w:t>
      </w:r>
      <w:r w:rsidR="00E52CEB">
        <w:rPr>
          <w:rFonts w:hint="eastAsia"/>
          <w:sz w:val="22"/>
        </w:rPr>
        <w:t>８</w:t>
      </w:r>
      <w:r w:rsidR="009F72B9" w:rsidRPr="00487158">
        <w:rPr>
          <w:rFonts w:hint="eastAsia"/>
          <w:sz w:val="22"/>
        </w:rPr>
        <w:t>年　月　日</w:t>
      </w:r>
    </w:p>
    <w:p w14:paraId="262E4274" w14:textId="77777777" w:rsidR="009F72B9" w:rsidRPr="00487158" w:rsidRDefault="009F72B9">
      <w:pPr>
        <w:rPr>
          <w:sz w:val="22"/>
        </w:rPr>
      </w:pPr>
    </w:p>
    <w:p w14:paraId="2286095B" w14:textId="77777777" w:rsidR="0027429F" w:rsidRDefault="0027429F" w:rsidP="00BF114E">
      <w:pPr>
        <w:ind w:firstLineChars="100" w:firstLine="220"/>
        <w:rPr>
          <w:rFonts w:asciiTheme="minorEastAsia" w:hAnsiTheme="minorEastAsia" w:cs="ＭＳ明朝"/>
          <w:kern w:val="0"/>
          <w:sz w:val="22"/>
        </w:rPr>
      </w:pPr>
      <w:r>
        <w:rPr>
          <w:rFonts w:asciiTheme="minorEastAsia" w:hAnsiTheme="minorEastAsia" w:cs="ＭＳ明朝" w:hint="eastAsia"/>
          <w:kern w:val="0"/>
          <w:sz w:val="22"/>
        </w:rPr>
        <w:t>文化庁連携プラットフォーム</w:t>
      </w:r>
    </w:p>
    <w:p w14:paraId="38EFEA0C" w14:textId="53B359BA" w:rsidR="00BF114E" w:rsidRPr="00CE209C" w:rsidRDefault="00E65AE0" w:rsidP="0027429F">
      <w:pPr>
        <w:ind w:firstLineChars="100" w:firstLine="220"/>
        <w:rPr>
          <w:rFonts w:asciiTheme="minorEastAsia" w:hAnsiTheme="minorEastAsia" w:cs="ＭＳ明朝"/>
          <w:kern w:val="0"/>
          <w:sz w:val="22"/>
        </w:rPr>
      </w:pPr>
      <w:r>
        <w:rPr>
          <w:rFonts w:asciiTheme="minorEastAsia" w:hAnsiTheme="minorEastAsia" w:cs="ＭＳ明朝" w:hint="eastAsia"/>
          <w:kern w:val="0"/>
          <w:sz w:val="22"/>
        </w:rPr>
        <w:t>寛永行幸四百年祭</w:t>
      </w:r>
      <w:r w:rsidR="00CD0825" w:rsidRPr="00CD0825">
        <w:rPr>
          <w:rFonts w:asciiTheme="minorEastAsia" w:hAnsiTheme="minorEastAsia" w:cs="ＭＳ明朝" w:hint="eastAsia"/>
          <w:kern w:val="0"/>
          <w:sz w:val="22"/>
        </w:rPr>
        <w:t>実行委員会</w:t>
      </w:r>
    </w:p>
    <w:p w14:paraId="4D94B70A" w14:textId="237E06C3" w:rsidR="009F72B9" w:rsidRDefault="00BF114E" w:rsidP="0027429F">
      <w:pPr>
        <w:ind w:firstLineChars="100" w:firstLine="220"/>
        <w:rPr>
          <w:rFonts w:asciiTheme="minorEastAsia" w:hAnsiTheme="minorEastAsia" w:cs="ＭＳ明朝"/>
          <w:kern w:val="0"/>
          <w:sz w:val="22"/>
        </w:rPr>
      </w:pPr>
      <w:r w:rsidRPr="00CE209C">
        <w:rPr>
          <w:rFonts w:asciiTheme="minorEastAsia" w:hAnsiTheme="minorEastAsia" w:cs="ＭＳ明朝" w:hint="eastAsia"/>
          <w:kern w:val="0"/>
          <w:sz w:val="22"/>
        </w:rPr>
        <w:t xml:space="preserve">委員長　</w:t>
      </w:r>
      <w:r w:rsidR="00E65AE0">
        <w:rPr>
          <w:rFonts w:asciiTheme="minorEastAsia" w:hAnsiTheme="minorEastAsia" w:cs="ＭＳ明朝" w:hint="eastAsia"/>
          <w:kern w:val="0"/>
          <w:sz w:val="22"/>
        </w:rPr>
        <w:t>梅原</w:t>
      </w:r>
      <w:r w:rsidR="00CD0825">
        <w:rPr>
          <w:rFonts w:asciiTheme="minorEastAsia" w:hAnsiTheme="minorEastAsia" w:cs="ＭＳ明朝" w:hint="eastAsia"/>
          <w:kern w:val="0"/>
          <w:sz w:val="22"/>
        </w:rPr>
        <w:t xml:space="preserve">　</w:t>
      </w:r>
      <w:r w:rsidR="00E65AE0">
        <w:rPr>
          <w:rFonts w:asciiTheme="minorEastAsia" w:hAnsiTheme="minorEastAsia" w:cs="ＭＳ明朝" w:hint="eastAsia"/>
          <w:kern w:val="0"/>
          <w:sz w:val="22"/>
        </w:rPr>
        <w:t>和久</w:t>
      </w:r>
      <w:r w:rsidR="00EC6460" w:rsidRPr="00CE209C">
        <w:rPr>
          <w:rFonts w:asciiTheme="minorEastAsia" w:hAnsiTheme="minorEastAsia" w:cs="ＭＳ明朝" w:hint="eastAsia"/>
          <w:kern w:val="0"/>
          <w:sz w:val="22"/>
        </w:rPr>
        <w:t xml:space="preserve">　様</w:t>
      </w:r>
    </w:p>
    <w:p w14:paraId="5D3EE913" w14:textId="77777777" w:rsidR="00691D05" w:rsidRPr="00487158" w:rsidRDefault="00691D05" w:rsidP="002840A6">
      <w:pPr>
        <w:ind w:firstLineChars="200" w:firstLine="440"/>
        <w:rPr>
          <w:sz w:val="22"/>
        </w:rPr>
      </w:pPr>
    </w:p>
    <w:p w14:paraId="51807410" w14:textId="77777777" w:rsidR="001524C9" w:rsidRPr="00487158" w:rsidRDefault="001524C9" w:rsidP="006C63DF">
      <w:pPr>
        <w:ind w:leftChars="1957" w:left="4110"/>
        <w:rPr>
          <w:sz w:val="22"/>
        </w:rPr>
      </w:pPr>
      <w:r w:rsidRPr="00487158">
        <w:rPr>
          <w:rFonts w:hint="eastAsia"/>
          <w:sz w:val="22"/>
        </w:rPr>
        <w:t>○○共同企業体</w:t>
      </w:r>
    </w:p>
    <w:p w14:paraId="47F174CF" w14:textId="77777777" w:rsidR="001524C9" w:rsidRPr="00487158" w:rsidRDefault="001524C9" w:rsidP="006C63DF">
      <w:pPr>
        <w:ind w:leftChars="1957" w:left="4110"/>
        <w:rPr>
          <w:sz w:val="22"/>
        </w:rPr>
      </w:pPr>
      <w:r w:rsidRPr="00487158">
        <w:rPr>
          <w:rFonts w:hint="eastAsia"/>
          <w:sz w:val="22"/>
        </w:rPr>
        <w:t xml:space="preserve">　　</w:t>
      </w:r>
      <w:r w:rsidRPr="00D100C7">
        <w:rPr>
          <w:rFonts w:hint="eastAsia"/>
          <w:kern w:val="0"/>
          <w:sz w:val="22"/>
        </w:rPr>
        <w:t>所在地</w:t>
      </w:r>
    </w:p>
    <w:p w14:paraId="151B11BA" w14:textId="77777777" w:rsidR="001524C9" w:rsidRPr="00487158" w:rsidRDefault="001524C9" w:rsidP="006C63DF">
      <w:pPr>
        <w:ind w:leftChars="1957" w:left="4110"/>
        <w:rPr>
          <w:sz w:val="22"/>
        </w:rPr>
      </w:pPr>
      <w:r w:rsidRPr="00487158">
        <w:rPr>
          <w:rFonts w:hint="eastAsia"/>
          <w:sz w:val="22"/>
        </w:rPr>
        <w:t xml:space="preserve">　　</w:t>
      </w:r>
      <w:r w:rsidR="00D100C7">
        <w:rPr>
          <w:rFonts w:hint="eastAsia"/>
          <w:sz w:val="22"/>
        </w:rPr>
        <w:t xml:space="preserve">代　表　</w:t>
      </w:r>
      <w:r w:rsidRPr="00D100C7">
        <w:rPr>
          <w:rFonts w:hint="eastAsia"/>
          <w:kern w:val="0"/>
          <w:sz w:val="22"/>
        </w:rPr>
        <w:t>商号又は名称</w:t>
      </w:r>
    </w:p>
    <w:p w14:paraId="4A83CEF5" w14:textId="77777777" w:rsidR="001524C9" w:rsidRPr="00487158" w:rsidRDefault="001524C9" w:rsidP="006C63DF">
      <w:pPr>
        <w:ind w:leftChars="1957" w:left="4110"/>
        <w:rPr>
          <w:kern w:val="0"/>
          <w:sz w:val="22"/>
        </w:rPr>
      </w:pPr>
      <w:r w:rsidRPr="00487158">
        <w:rPr>
          <w:rFonts w:hint="eastAsia"/>
          <w:sz w:val="22"/>
        </w:rPr>
        <w:t xml:space="preserve">　　</w:t>
      </w:r>
      <w:r w:rsidR="00D100C7">
        <w:rPr>
          <w:rFonts w:hint="eastAsia"/>
          <w:sz w:val="22"/>
        </w:rPr>
        <w:t xml:space="preserve">　　　　</w:t>
      </w:r>
      <w:r w:rsidRPr="00487158">
        <w:rPr>
          <w:rFonts w:hint="eastAsia"/>
          <w:spacing w:val="20"/>
          <w:kern w:val="0"/>
          <w:sz w:val="22"/>
          <w:fitText w:val="1260" w:id="1179374848"/>
        </w:rPr>
        <w:t>代表者氏</w:t>
      </w:r>
      <w:r w:rsidRPr="00487158">
        <w:rPr>
          <w:rFonts w:hint="eastAsia"/>
          <w:kern w:val="0"/>
          <w:sz w:val="22"/>
          <w:fitText w:val="1260" w:id="1179374848"/>
        </w:rPr>
        <w:t>名</w:t>
      </w:r>
      <w:r w:rsidR="006C63DF" w:rsidRPr="00487158">
        <w:rPr>
          <w:rFonts w:hint="eastAsia"/>
          <w:kern w:val="0"/>
          <w:sz w:val="22"/>
        </w:rPr>
        <w:t xml:space="preserve">　</w:t>
      </w:r>
      <w:r w:rsidR="00D100C7">
        <w:rPr>
          <w:rFonts w:hint="eastAsia"/>
          <w:kern w:val="0"/>
          <w:sz w:val="22"/>
        </w:rPr>
        <w:t xml:space="preserve">　　　　　　</w:t>
      </w:r>
      <w:r w:rsidR="00487158">
        <w:rPr>
          <w:rFonts w:ascii="ＭＳ 明朝" w:hAnsi="ＭＳ 明朝" w:hint="eastAsia"/>
          <w:kern w:val="0"/>
          <w:sz w:val="22"/>
        </w:rPr>
        <w:t>㊞</w:t>
      </w:r>
    </w:p>
    <w:p w14:paraId="3DA7644C" w14:textId="77777777" w:rsidR="001524C9" w:rsidRPr="00D100C7" w:rsidRDefault="001524C9">
      <w:pPr>
        <w:rPr>
          <w:kern w:val="0"/>
          <w:sz w:val="22"/>
        </w:rPr>
      </w:pPr>
    </w:p>
    <w:p w14:paraId="59BF8289" w14:textId="77777777" w:rsidR="006C63DF" w:rsidRPr="00487158" w:rsidRDefault="006C63DF">
      <w:pPr>
        <w:rPr>
          <w:kern w:val="0"/>
          <w:sz w:val="22"/>
        </w:rPr>
      </w:pPr>
    </w:p>
    <w:p w14:paraId="22FFB430" w14:textId="7D4F5C73" w:rsidR="001524C9" w:rsidRPr="0027429F" w:rsidRDefault="001524C9" w:rsidP="0027429F">
      <w:pPr>
        <w:ind w:firstLineChars="100" w:firstLine="220"/>
        <w:rPr>
          <w:kern w:val="0"/>
          <w:sz w:val="22"/>
        </w:rPr>
      </w:pPr>
      <w:r w:rsidRPr="00487158">
        <w:rPr>
          <w:rFonts w:hint="eastAsia"/>
          <w:kern w:val="0"/>
          <w:sz w:val="22"/>
        </w:rPr>
        <w:t>私は、</w:t>
      </w:r>
      <w:r w:rsidR="00B1257E">
        <w:rPr>
          <w:rFonts w:hint="eastAsia"/>
          <w:kern w:val="0"/>
          <w:sz w:val="22"/>
        </w:rPr>
        <w:t>下記</w:t>
      </w:r>
      <w:r w:rsidRPr="00487158">
        <w:rPr>
          <w:rFonts w:hint="eastAsia"/>
          <w:kern w:val="0"/>
          <w:sz w:val="22"/>
        </w:rPr>
        <w:t>の印鑑</w:t>
      </w:r>
      <w:r w:rsidR="00EC6460">
        <w:rPr>
          <w:rFonts w:hint="eastAsia"/>
          <w:kern w:val="0"/>
          <w:sz w:val="22"/>
        </w:rPr>
        <w:t>を</w:t>
      </w:r>
      <w:ins w:id="0" w:author="Kyoto" w:date="2026-08-14T18:37:00Z" w16du:dateUtc="2026-08-14T09:37:00Z">
        <w:r w:rsidR="00A94910" w:rsidRPr="001D0E22">
          <w:rPr>
            <w:rFonts w:ascii="ＭＳ 明朝" w:eastAsia="ＭＳ 明朝" w:hAnsi="ＭＳ 明朝" w:hint="eastAsia"/>
            <w:sz w:val="22"/>
          </w:rPr>
          <w:t>「寛永行幸四百年祭」二条城における高付加価値コンテンツ開発等に係る業務</w:t>
        </w:r>
      </w:ins>
      <w:del w:id="1" w:author="Kyoto" w:date="2026-05-28T19:18:00Z" w16du:dateUtc="2026-05-28T10:18:00Z">
        <w:r w:rsidR="00971DBB" w:rsidRPr="007279E1" w:rsidDel="00F40A3C">
          <w:rPr>
            <w:rFonts w:ascii="ＭＳ 明朝" w:hAnsi="ＭＳ 明朝" w:hint="eastAsia"/>
            <w:color w:val="000000"/>
          </w:rPr>
          <w:delText>「寛永行幸四百年祭」総合調整支援及び</w:delText>
        </w:r>
        <w:r w:rsidR="00971DBB" w:rsidRPr="009D7EE5" w:rsidDel="00F40A3C">
          <w:rPr>
            <w:rFonts w:ascii="ＭＳ 明朝" w:hAnsi="ＭＳ 明朝" w:hint="eastAsia"/>
            <w:color w:val="000000"/>
          </w:rPr>
          <w:delText>参加者管理業務</w:delText>
        </w:r>
      </w:del>
      <w:r w:rsidRPr="00487158">
        <w:rPr>
          <w:rFonts w:hint="eastAsia"/>
          <w:kern w:val="0"/>
          <w:sz w:val="22"/>
        </w:rPr>
        <w:t>に関し、次の事項について使用したいのでお届けします。</w:t>
      </w:r>
    </w:p>
    <w:p w14:paraId="46B056ED" w14:textId="77777777" w:rsidR="00487158" w:rsidRDefault="00487158">
      <w:pPr>
        <w:rPr>
          <w:kern w:val="0"/>
          <w:sz w:val="22"/>
        </w:rPr>
      </w:pPr>
    </w:p>
    <w:p w14:paraId="7603927E" w14:textId="77777777" w:rsidR="001524C9" w:rsidRPr="00487158" w:rsidRDefault="001524C9">
      <w:pPr>
        <w:rPr>
          <w:kern w:val="0"/>
          <w:sz w:val="22"/>
        </w:rPr>
      </w:pPr>
      <w:r w:rsidRPr="00487158">
        <w:rPr>
          <w:rFonts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317CD" wp14:editId="1E7515A0">
                <wp:simplePos x="0" y="0"/>
                <wp:positionH relativeFrom="column">
                  <wp:posOffset>1710690</wp:posOffset>
                </wp:positionH>
                <wp:positionV relativeFrom="paragraph">
                  <wp:posOffset>192405</wp:posOffset>
                </wp:positionV>
                <wp:extent cx="1895475" cy="12573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956383" id="正方形/長方形 1" o:spid="_x0000_s1026" style="position:absolute;left:0;text-align:left;margin-left:134.7pt;margin-top:15.15pt;width:149.25pt;height:9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" filled="f" strokecolor="black [3213]">
                <v:stroke dashstyle="3 1"/>
              </v:rect>
            </w:pict>
          </mc:Fallback>
        </mc:AlternateContent>
      </w:r>
    </w:p>
    <w:p w14:paraId="0217E829" w14:textId="77777777" w:rsidR="001524C9" w:rsidRPr="00487158" w:rsidRDefault="001524C9">
      <w:pPr>
        <w:rPr>
          <w:kern w:val="0"/>
          <w:sz w:val="22"/>
        </w:rPr>
      </w:pPr>
    </w:p>
    <w:p w14:paraId="6A320E16" w14:textId="77777777" w:rsidR="001524C9" w:rsidRPr="00487158" w:rsidRDefault="001524C9">
      <w:pPr>
        <w:rPr>
          <w:kern w:val="0"/>
          <w:sz w:val="22"/>
        </w:rPr>
      </w:pPr>
    </w:p>
    <w:p w14:paraId="1D534DBE" w14:textId="77777777" w:rsidR="001524C9" w:rsidRPr="00487158" w:rsidRDefault="001524C9">
      <w:pPr>
        <w:rPr>
          <w:kern w:val="0"/>
          <w:sz w:val="22"/>
        </w:rPr>
      </w:pPr>
      <w:r w:rsidRPr="00487158">
        <w:rPr>
          <w:rFonts w:hint="eastAsia"/>
          <w:kern w:val="0"/>
          <w:sz w:val="22"/>
        </w:rPr>
        <w:t xml:space="preserve">　　　　　　　使用印鑑</w:t>
      </w:r>
    </w:p>
    <w:p w14:paraId="1FDA4426" w14:textId="77777777" w:rsidR="001524C9" w:rsidRPr="00487158" w:rsidRDefault="001524C9">
      <w:pPr>
        <w:rPr>
          <w:kern w:val="0"/>
          <w:sz w:val="22"/>
        </w:rPr>
      </w:pPr>
    </w:p>
    <w:p w14:paraId="13751C48" w14:textId="77777777" w:rsidR="001524C9" w:rsidRPr="00487158" w:rsidRDefault="001524C9">
      <w:pPr>
        <w:rPr>
          <w:kern w:val="0"/>
          <w:sz w:val="22"/>
        </w:rPr>
      </w:pPr>
    </w:p>
    <w:p w14:paraId="0ECAABA9" w14:textId="77777777" w:rsidR="001524C9" w:rsidRPr="00487158" w:rsidRDefault="001524C9">
      <w:pPr>
        <w:rPr>
          <w:kern w:val="0"/>
          <w:sz w:val="22"/>
        </w:rPr>
      </w:pPr>
    </w:p>
    <w:p w14:paraId="10281A09" w14:textId="77777777" w:rsidR="001524C9" w:rsidRPr="00487158" w:rsidRDefault="001524C9">
      <w:pPr>
        <w:rPr>
          <w:kern w:val="0"/>
          <w:sz w:val="22"/>
        </w:rPr>
      </w:pPr>
    </w:p>
    <w:p w14:paraId="6D7B821D" w14:textId="77777777" w:rsidR="001524C9" w:rsidRPr="00487158" w:rsidRDefault="001524C9" w:rsidP="001524C9">
      <w:pPr>
        <w:ind w:leftChars="337" w:left="708"/>
        <w:rPr>
          <w:sz w:val="22"/>
        </w:rPr>
      </w:pPr>
      <w:r w:rsidRPr="00487158">
        <w:rPr>
          <w:rFonts w:hint="eastAsia"/>
          <w:sz w:val="22"/>
        </w:rPr>
        <w:t>１</w:t>
      </w:r>
      <w:r w:rsidR="00140887">
        <w:rPr>
          <w:rFonts w:hint="eastAsia"/>
          <w:sz w:val="22"/>
        </w:rPr>
        <w:t xml:space="preserve">　</w:t>
      </w:r>
      <w:r w:rsidRPr="00487158">
        <w:rPr>
          <w:rFonts w:hint="eastAsia"/>
          <w:sz w:val="22"/>
        </w:rPr>
        <w:t>企画提案、契約の締結に関すること。</w:t>
      </w:r>
    </w:p>
    <w:p w14:paraId="363B913D" w14:textId="77777777" w:rsidR="001524C9" w:rsidRPr="00487158" w:rsidRDefault="00140887" w:rsidP="001524C9">
      <w:pPr>
        <w:ind w:leftChars="337" w:left="708"/>
        <w:rPr>
          <w:sz w:val="22"/>
        </w:rPr>
      </w:pPr>
      <w:r>
        <w:rPr>
          <w:rFonts w:hint="eastAsia"/>
          <w:sz w:val="22"/>
        </w:rPr>
        <w:t xml:space="preserve">２　</w:t>
      </w:r>
      <w:r w:rsidR="001524C9" w:rsidRPr="00487158">
        <w:rPr>
          <w:rFonts w:hint="eastAsia"/>
          <w:sz w:val="22"/>
        </w:rPr>
        <w:t>保証金の納付並びに還付請求及び領収について。</w:t>
      </w:r>
    </w:p>
    <w:p w14:paraId="263FB0FF" w14:textId="77777777" w:rsidR="001524C9" w:rsidRPr="00487158" w:rsidRDefault="00140887" w:rsidP="001524C9">
      <w:pPr>
        <w:ind w:leftChars="337" w:left="708"/>
        <w:rPr>
          <w:sz w:val="22"/>
        </w:rPr>
      </w:pPr>
      <w:r>
        <w:rPr>
          <w:rFonts w:hint="eastAsia"/>
          <w:sz w:val="22"/>
        </w:rPr>
        <w:t xml:space="preserve">３　</w:t>
      </w:r>
      <w:r w:rsidR="001524C9" w:rsidRPr="00487158">
        <w:rPr>
          <w:rFonts w:hint="eastAsia"/>
          <w:sz w:val="22"/>
        </w:rPr>
        <w:t>受注代金の請求及び受領について。</w:t>
      </w:r>
    </w:p>
    <w:p w14:paraId="7475E653" w14:textId="77777777" w:rsidR="001524C9" w:rsidRPr="00487158" w:rsidRDefault="00140887" w:rsidP="001524C9">
      <w:pPr>
        <w:ind w:leftChars="337" w:left="708"/>
        <w:rPr>
          <w:sz w:val="22"/>
        </w:rPr>
      </w:pPr>
      <w:r>
        <w:rPr>
          <w:rFonts w:hint="eastAsia"/>
          <w:sz w:val="22"/>
        </w:rPr>
        <w:t xml:space="preserve">４　</w:t>
      </w:r>
      <w:r w:rsidR="001524C9" w:rsidRPr="00487158">
        <w:rPr>
          <w:rFonts w:hint="eastAsia"/>
          <w:sz w:val="22"/>
        </w:rPr>
        <w:t>復代理人の選任に関する件。</w:t>
      </w:r>
    </w:p>
    <w:p w14:paraId="6A11E720" w14:textId="77777777" w:rsidR="001524C9" w:rsidRPr="00487158" w:rsidRDefault="001524C9" w:rsidP="001524C9">
      <w:pPr>
        <w:rPr>
          <w:sz w:val="22"/>
        </w:rPr>
      </w:pPr>
    </w:p>
    <w:p w14:paraId="4BDCA2E5" w14:textId="77777777" w:rsidR="001524C9" w:rsidRPr="00487158" w:rsidRDefault="001524C9" w:rsidP="001524C9">
      <w:pPr>
        <w:rPr>
          <w:sz w:val="22"/>
        </w:rPr>
      </w:pPr>
    </w:p>
    <w:p w14:paraId="6A621716" w14:textId="77777777" w:rsidR="001524C9" w:rsidRPr="00487158" w:rsidRDefault="001524C9" w:rsidP="001524C9">
      <w:pPr>
        <w:rPr>
          <w:sz w:val="22"/>
        </w:rPr>
      </w:pPr>
      <w:r w:rsidRPr="00487158">
        <w:rPr>
          <w:rFonts w:hint="eastAsia"/>
          <w:sz w:val="22"/>
        </w:rPr>
        <w:t>（注意事項）</w:t>
      </w:r>
    </w:p>
    <w:p w14:paraId="501C9669" w14:textId="77777777" w:rsidR="001524C9" w:rsidRPr="00487158" w:rsidRDefault="001524C9" w:rsidP="001524C9">
      <w:pPr>
        <w:rPr>
          <w:sz w:val="22"/>
        </w:rPr>
      </w:pPr>
      <w:r w:rsidRPr="00487158">
        <w:rPr>
          <w:rFonts w:hint="eastAsia"/>
          <w:sz w:val="22"/>
        </w:rPr>
        <w:t xml:space="preserve">　　本届は企業体の代表者のみ提出することになります。</w:t>
      </w:r>
    </w:p>
    <w:sectPr w:rsidR="001524C9" w:rsidRPr="004871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48817" w14:textId="77777777" w:rsidR="00381D0B" w:rsidRDefault="00381D0B" w:rsidP="00970B90">
      <w:r>
        <w:separator/>
      </w:r>
    </w:p>
  </w:endnote>
  <w:endnote w:type="continuationSeparator" w:id="0">
    <w:p w14:paraId="07D5CDC3" w14:textId="77777777" w:rsidR="00381D0B" w:rsidRDefault="00381D0B" w:rsidP="00970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7000B" w14:textId="77777777" w:rsidR="00381D0B" w:rsidRDefault="00381D0B" w:rsidP="00970B90">
      <w:r>
        <w:separator/>
      </w:r>
    </w:p>
  </w:footnote>
  <w:footnote w:type="continuationSeparator" w:id="0">
    <w:p w14:paraId="774E1F5B" w14:textId="77777777" w:rsidR="00381D0B" w:rsidRDefault="00381D0B" w:rsidP="00970B90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yoto">
    <w15:presenceInfo w15:providerId="None" w15:userId="Kyot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markup="0" w:inkAnnotations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B9"/>
    <w:rsid w:val="0002415C"/>
    <w:rsid w:val="00043D61"/>
    <w:rsid w:val="000712AC"/>
    <w:rsid w:val="00140887"/>
    <w:rsid w:val="001524C9"/>
    <w:rsid w:val="001E607B"/>
    <w:rsid w:val="00251C75"/>
    <w:rsid w:val="0027429F"/>
    <w:rsid w:val="002840A6"/>
    <w:rsid w:val="003556F5"/>
    <w:rsid w:val="00381D0B"/>
    <w:rsid w:val="003A29A6"/>
    <w:rsid w:val="003C2582"/>
    <w:rsid w:val="004538C1"/>
    <w:rsid w:val="004618EE"/>
    <w:rsid w:val="00462304"/>
    <w:rsid w:val="00487158"/>
    <w:rsid w:val="004C788A"/>
    <w:rsid w:val="00512630"/>
    <w:rsid w:val="005163A5"/>
    <w:rsid w:val="00581E74"/>
    <w:rsid w:val="00654716"/>
    <w:rsid w:val="00691D05"/>
    <w:rsid w:val="006928EF"/>
    <w:rsid w:val="006A0050"/>
    <w:rsid w:val="006C63DF"/>
    <w:rsid w:val="007E3A40"/>
    <w:rsid w:val="00816DF0"/>
    <w:rsid w:val="00855BCF"/>
    <w:rsid w:val="008E4C7F"/>
    <w:rsid w:val="00930CA1"/>
    <w:rsid w:val="00970B90"/>
    <w:rsid w:val="00971DBB"/>
    <w:rsid w:val="009F669C"/>
    <w:rsid w:val="009F72B9"/>
    <w:rsid w:val="00A22B35"/>
    <w:rsid w:val="00A94910"/>
    <w:rsid w:val="00AC5D7A"/>
    <w:rsid w:val="00AE0829"/>
    <w:rsid w:val="00AE54FC"/>
    <w:rsid w:val="00B1233A"/>
    <w:rsid w:val="00B1257E"/>
    <w:rsid w:val="00B70642"/>
    <w:rsid w:val="00BF114E"/>
    <w:rsid w:val="00C11822"/>
    <w:rsid w:val="00CD0825"/>
    <w:rsid w:val="00CD0AAB"/>
    <w:rsid w:val="00CE007E"/>
    <w:rsid w:val="00D100C7"/>
    <w:rsid w:val="00D200F9"/>
    <w:rsid w:val="00D30B92"/>
    <w:rsid w:val="00DA3878"/>
    <w:rsid w:val="00E52CEB"/>
    <w:rsid w:val="00E56F0F"/>
    <w:rsid w:val="00E65AE0"/>
    <w:rsid w:val="00EA202E"/>
    <w:rsid w:val="00EB1C2F"/>
    <w:rsid w:val="00EC6460"/>
    <w:rsid w:val="00F230E7"/>
    <w:rsid w:val="00F34DAF"/>
    <w:rsid w:val="00F367BB"/>
    <w:rsid w:val="00F40A3C"/>
    <w:rsid w:val="00FA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C71A8F"/>
  <w15:docId w15:val="{05DB00C4-A56A-49BF-935D-840460D03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B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0B90"/>
  </w:style>
  <w:style w:type="paragraph" w:styleId="a5">
    <w:name w:val="footer"/>
    <w:basedOn w:val="a"/>
    <w:link w:val="a6"/>
    <w:uiPriority w:val="99"/>
    <w:unhideWhenUsed/>
    <w:rsid w:val="00970B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0B90"/>
  </w:style>
  <w:style w:type="paragraph" w:styleId="a7">
    <w:name w:val="Revision"/>
    <w:hidden/>
    <w:uiPriority w:val="99"/>
    <w:semiHidden/>
    <w:rsid w:val="00E52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Kyoto</cp:lastModifiedBy>
  <cp:revision>7</cp:revision>
  <cp:lastPrinted>2026-03-11T12:11:00Z</cp:lastPrinted>
  <dcterms:created xsi:type="dcterms:W3CDTF">2026-03-11T12:10:00Z</dcterms:created>
  <dcterms:modified xsi:type="dcterms:W3CDTF">2026-08-14T09:38:00Z</dcterms:modified>
</cp:coreProperties>
</file>